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04DEAF9A" w:rsidR="009261AF" w:rsidRPr="00E74D47" w:rsidRDefault="008B1E40">
      <w:pPr>
        <w:jc w:val="center"/>
        <w:rPr>
          <w:rFonts w:ascii="Verdana" w:eastAsia="Verdana" w:hAnsi="Verdana" w:cs="Verdana"/>
          <w:b/>
          <w:iCs/>
          <w:sz w:val="28"/>
          <w:szCs w:val="28"/>
          <w:lang w:val="es-ES_tradnl"/>
        </w:rPr>
      </w:pPr>
      <w:r w:rsidRPr="00E74D47">
        <w:rPr>
          <w:rFonts w:ascii="Verdana" w:eastAsia="Verdana" w:hAnsi="Verdana" w:cs="Verdana"/>
          <w:b/>
          <w:iCs/>
          <w:sz w:val="28"/>
          <w:szCs w:val="28"/>
          <w:lang w:val="es-ES_tradnl"/>
        </w:rPr>
        <w:t>Una</w:t>
      </w:r>
      <w:r w:rsidR="002C0AF9" w:rsidRPr="00E74D47">
        <w:rPr>
          <w:rFonts w:ascii="Verdana" w:eastAsia="Verdana" w:hAnsi="Verdana" w:cs="Verdana"/>
          <w:b/>
          <w:iCs/>
          <w:sz w:val="28"/>
          <w:szCs w:val="28"/>
          <w:lang w:val="es-ES_tradnl"/>
        </w:rPr>
        <w:t xml:space="preserve"> </w:t>
      </w:r>
      <w:proofErr w:type="spellStart"/>
      <w:r w:rsidR="002C0AF9" w:rsidRPr="00E74D47">
        <w:rPr>
          <w:rFonts w:ascii="Verdana" w:eastAsia="Verdana" w:hAnsi="Verdana" w:cs="Verdana"/>
          <w:b/>
          <w:iCs/>
          <w:sz w:val="28"/>
          <w:szCs w:val="28"/>
          <w:lang w:val="es-ES_tradnl"/>
        </w:rPr>
        <w:t>autoetnografía</w:t>
      </w:r>
      <w:proofErr w:type="spellEnd"/>
      <w:r w:rsidR="002C0AF9" w:rsidRPr="00E74D47">
        <w:rPr>
          <w:rFonts w:ascii="Verdana" w:eastAsia="Verdana" w:hAnsi="Verdana" w:cs="Verdana"/>
          <w:b/>
          <w:iCs/>
          <w:sz w:val="28"/>
          <w:szCs w:val="28"/>
          <w:lang w:val="es-ES_tradnl"/>
        </w:rPr>
        <w:t xml:space="preserve"> de un profesor de español en Brasil: contribuciones de una pedagogía </w:t>
      </w:r>
      <w:proofErr w:type="spellStart"/>
      <w:r w:rsidR="002C0AF9" w:rsidRPr="00E74D47">
        <w:rPr>
          <w:rFonts w:ascii="Verdana" w:eastAsia="Verdana" w:hAnsi="Verdana" w:cs="Verdana"/>
          <w:b/>
          <w:iCs/>
          <w:sz w:val="28"/>
          <w:szCs w:val="28"/>
          <w:lang w:val="es-ES_tradnl"/>
        </w:rPr>
        <w:t>translíngüe</w:t>
      </w:r>
      <w:proofErr w:type="spellEnd"/>
      <w:r w:rsidR="002C0AF9" w:rsidRPr="00E74D47">
        <w:rPr>
          <w:rFonts w:ascii="Verdana" w:eastAsia="Verdana" w:hAnsi="Verdana" w:cs="Verdana"/>
          <w:b/>
          <w:iCs/>
          <w:sz w:val="28"/>
          <w:szCs w:val="28"/>
          <w:vertAlign w:val="superscript"/>
          <w:lang w:val="es-ES_tradnl"/>
        </w:rPr>
        <w:footnoteReference w:id="1"/>
      </w:r>
    </w:p>
    <w:p w14:paraId="00000002" w14:textId="77777777" w:rsidR="009261AF" w:rsidRPr="00E74D47" w:rsidRDefault="009261AF">
      <w:pPr>
        <w:jc w:val="center"/>
        <w:rPr>
          <w:rFonts w:ascii="Verdana" w:eastAsia="Verdana" w:hAnsi="Verdana" w:cs="Verdana"/>
          <w:bCs/>
          <w:i/>
          <w:lang w:val="es-ES_tradnl"/>
        </w:rPr>
      </w:pPr>
    </w:p>
    <w:p w14:paraId="632D66BD" w14:textId="75CC0994" w:rsidR="00F60DFF" w:rsidRPr="00E74D47" w:rsidRDefault="00F60DFF" w:rsidP="00F60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Verdana" w:hAnsi="Verdana" w:cs="Courier New"/>
          <w:bCs/>
          <w:i/>
          <w:iCs/>
          <w:color w:val="202124"/>
          <w:sz w:val="28"/>
          <w:szCs w:val="28"/>
          <w:lang w:val="es-ES_tradnl" w:eastAsia="pt-BR"/>
        </w:rPr>
      </w:pPr>
      <w:r w:rsidRPr="00E74D47">
        <w:rPr>
          <w:rFonts w:ascii="Verdana" w:hAnsi="Verdana" w:cs="Courier New"/>
          <w:bCs/>
          <w:i/>
          <w:iCs/>
          <w:color w:val="202124"/>
          <w:sz w:val="28"/>
          <w:szCs w:val="28"/>
          <w:lang w:val="es-ES_tradnl" w:eastAsia="pt-BR"/>
        </w:rPr>
        <w:t xml:space="preserve"> </w:t>
      </w:r>
      <w:proofErr w:type="spellStart"/>
      <w:r w:rsidR="008B1E40" w:rsidRPr="00E74D47">
        <w:rPr>
          <w:rFonts w:ascii="Verdana" w:hAnsi="Verdana" w:cs="Courier New"/>
          <w:bCs/>
          <w:i/>
          <w:iCs/>
          <w:color w:val="202124"/>
          <w:sz w:val="28"/>
          <w:szCs w:val="28"/>
          <w:lang w:val="es-ES_tradnl" w:eastAsia="pt-BR"/>
        </w:rPr>
        <w:t>An</w:t>
      </w:r>
      <w:proofErr w:type="spellEnd"/>
      <w:r w:rsidR="008B1E40" w:rsidRPr="00E74D47">
        <w:rPr>
          <w:rFonts w:ascii="Verdana" w:hAnsi="Verdana" w:cs="Courier New"/>
          <w:bCs/>
          <w:i/>
          <w:iCs/>
          <w:color w:val="202124"/>
          <w:sz w:val="28"/>
          <w:szCs w:val="28"/>
          <w:lang w:val="es-ES_tradnl" w:eastAsia="pt-BR"/>
        </w:rPr>
        <w:t xml:space="preserve"> </w:t>
      </w:r>
      <w:proofErr w:type="spellStart"/>
      <w:r w:rsidR="008B1E40" w:rsidRPr="00E74D47">
        <w:rPr>
          <w:rFonts w:ascii="Verdana" w:hAnsi="Verdana" w:cs="Courier New"/>
          <w:bCs/>
          <w:i/>
          <w:iCs/>
          <w:color w:val="202124"/>
          <w:sz w:val="28"/>
          <w:szCs w:val="28"/>
          <w:lang w:val="es-ES_tradnl" w:eastAsia="pt-BR"/>
        </w:rPr>
        <w:t>a</w:t>
      </w:r>
      <w:r w:rsidRPr="00E74D47">
        <w:rPr>
          <w:rFonts w:ascii="Verdana" w:hAnsi="Verdana" w:cs="Courier New"/>
          <w:bCs/>
          <w:i/>
          <w:iCs/>
          <w:color w:val="202124"/>
          <w:sz w:val="28"/>
          <w:szCs w:val="28"/>
          <w:lang w:val="es-ES_tradnl" w:eastAsia="pt-BR"/>
        </w:rPr>
        <w:t>utoethnography</w:t>
      </w:r>
      <w:proofErr w:type="spellEnd"/>
      <w:r w:rsidRPr="00E74D47">
        <w:rPr>
          <w:rFonts w:ascii="Verdana" w:hAnsi="Verdana" w:cs="Courier New"/>
          <w:bCs/>
          <w:i/>
          <w:iCs/>
          <w:color w:val="202124"/>
          <w:sz w:val="28"/>
          <w:szCs w:val="28"/>
          <w:lang w:val="es-ES_tradnl" w:eastAsia="pt-BR"/>
        </w:rPr>
        <w:t xml:space="preserve"> </w:t>
      </w:r>
      <w:proofErr w:type="spellStart"/>
      <w:r w:rsidRPr="00E74D47">
        <w:rPr>
          <w:rFonts w:ascii="Verdana" w:hAnsi="Verdana" w:cs="Courier New"/>
          <w:bCs/>
          <w:i/>
          <w:iCs/>
          <w:color w:val="202124"/>
          <w:sz w:val="28"/>
          <w:szCs w:val="28"/>
          <w:lang w:val="es-ES_tradnl" w:eastAsia="pt-BR"/>
        </w:rPr>
        <w:t>of</w:t>
      </w:r>
      <w:proofErr w:type="spellEnd"/>
      <w:r w:rsidRPr="00E74D47">
        <w:rPr>
          <w:rFonts w:ascii="Verdana" w:hAnsi="Verdana" w:cs="Courier New"/>
          <w:bCs/>
          <w:i/>
          <w:iCs/>
          <w:color w:val="202124"/>
          <w:sz w:val="28"/>
          <w:szCs w:val="28"/>
          <w:lang w:val="es-ES_tradnl" w:eastAsia="pt-BR"/>
        </w:rPr>
        <w:t xml:space="preserve"> a </w:t>
      </w:r>
      <w:proofErr w:type="spellStart"/>
      <w:r w:rsidRPr="00E74D47">
        <w:rPr>
          <w:rFonts w:ascii="Verdana" w:hAnsi="Verdana" w:cs="Courier New"/>
          <w:bCs/>
          <w:i/>
          <w:iCs/>
          <w:color w:val="202124"/>
          <w:sz w:val="28"/>
          <w:szCs w:val="28"/>
          <w:lang w:val="es-ES_tradnl" w:eastAsia="pt-BR"/>
        </w:rPr>
        <w:t>Spanish</w:t>
      </w:r>
      <w:proofErr w:type="spellEnd"/>
      <w:r w:rsidRPr="00E74D47">
        <w:rPr>
          <w:rFonts w:ascii="Verdana" w:hAnsi="Verdana" w:cs="Courier New"/>
          <w:bCs/>
          <w:i/>
          <w:iCs/>
          <w:color w:val="202124"/>
          <w:sz w:val="28"/>
          <w:szCs w:val="28"/>
          <w:lang w:val="es-ES_tradnl" w:eastAsia="pt-BR"/>
        </w:rPr>
        <w:t xml:space="preserve"> </w:t>
      </w:r>
      <w:proofErr w:type="spellStart"/>
      <w:r w:rsidR="008B1E40" w:rsidRPr="00E74D47">
        <w:rPr>
          <w:rFonts w:ascii="Verdana" w:hAnsi="Verdana" w:cs="Courier New"/>
          <w:bCs/>
          <w:i/>
          <w:iCs/>
          <w:color w:val="202124"/>
          <w:sz w:val="28"/>
          <w:szCs w:val="28"/>
          <w:lang w:val="es-ES_tradnl" w:eastAsia="pt-BR"/>
        </w:rPr>
        <w:t>language</w:t>
      </w:r>
      <w:proofErr w:type="spellEnd"/>
      <w:r w:rsidR="008B1E40" w:rsidRPr="00E74D47">
        <w:rPr>
          <w:rFonts w:ascii="Verdana" w:hAnsi="Verdana" w:cs="Courier New"/>
          <w:bCs/>
          <w:i/>
          <w:iCs/>
          <w:color w:val="202124"/>
          <w:sz w:val="28"/>
          <w:szCs w:val="28"/>
          <w:lang w:val="es-ES_tradnl" w:eastAsia="pt-BR"/>
        </w:rPr>
        <w:t xml:space="preserve"> </w:t>
      </w:r>
      <w:proofErr w:type="spellStart"/>
      <w:r w:rsidRPr="00E74D47">
        <w:rPr>
          <w:rFonts w:ascii="Verdana" w:hAnsi="Verdana" w:cs="Courier New"/>
          <w:bCs/>
          <w:i/>
          <w:iCs/>
          <w:color w:val="202124"/>
          <w:sz w:val="28"/>
          <w:szCs w:val="28"/>
          <w:lang w:val="es-ES_tradnl" w:eastAsia="pt-BR"/>
        </w:rPr>
        <w:t>teacher</w:t>
      </w:r>
      <w:proofErr w:type="spellEnd"/>
      <w:r w:rsidRPr="00E74D47">
        <w:rPr>
          <w:rFonts w:ascii="Verdana" w:hAnsi="Verdana" w:cs="Courier New"/>
          <w:bCs/>
          <w:i/>
          <w:iCs/>
          <w:color w:val="202124"/>
          <w:sz w:val="28"/>
          <w:szCs w:val="28"/>
          <w:lang w:val="es-ES_tradnl" w:eastAsia="pt-BR"/>
        </w:rPr>
        <w:t xml:space="preserve"> in </w:t>
      </w:r>
      <w:proofErr w:type="spellStart"/>
      <w:r w:rsidRPr="00E74D47">
        <w:rPr>
          <w:rFonts w:ascii="Verdana" w:hAnsi="Verdana" w:cs="Courier New"/>
          <w:bCs/>
          <w:i/>
          <w:iCs/>
          <w:color w:val="202124"/>
          <w:sz w:val="28"/>
          <w:szCs w:val="28"/>
          <w:lang w:val="es-ES_tradnl" w:eastAsia="pt-BR"/>
        </w:rPr>
        <w:t>Brazil</w:t>
      </w:r>
      <w:proofErr w:type="spellEnd"/>
      <w:r w:rsidRPr="00E74D47">
        <w:rPr>
          <w:rFonts w:ascii="Verdana" w:hAnsi="Verdana" w:cs="Courier New"/>
          <w:bCs/>
          <w:i/>
          <w:iCs/>
          <w:color w:val="202124"/>
          <w:sz w:val="28"/>
          <w:szCs w:val="28"/>
          <w:lang w:val="es-ES_tradnl" w:eastAsia="pt-BR"/>
        </w:rPr>
        <w:t xml:space="preserve">: </w:t>
      </w:r>
      <w:proofErr w:type="spellStart"/>
      <w:r w:rsidRPr="00E74D47">
        <w:rPr>
          <w:rFonts w:ascii="Verdana" w:hAnsi="Verdana" w:cs="Courier New"/>
          <w:bCs/>
          <w:i/>
          <w:iCs/>
          <w:color w:val="202124"/>
          <w:sz w:val="28"/>
          <w:szCs w:val="28"/>
          <w:lang w:val="es-ES_tradnl" w:eastAsia="pt-BR"/>
        </w:rPr>
        <w:t>contributions</w:t>
      </w:r>
      <w:proofErr w:type="spellEnd"/>
      <w:r w:rsidRPr="00E74D47">
        <w:rPr>
          <w:rFonts w:ascii="Verdana" w:hAnsi="Verdana" w:cs="Courier New"/>
          <w:bCs/>
          <w:i/>
          <w:iCs/>
          <w:color w:val="202124"/>
          <w:sz w:val="28"/>
          <w:szCs w:val="28"/>
          <w:lang w:val="es-ES_tradnl" w:eastAsia="pt-BR"/>
        </w:rPr>
        <w:t xml:space="preserve"> </w:t>
      </w:r>
      <w:proofErr w:type="spellStart"/>
      <w:r w:rsidRPr="00E74D47">
        <w:rPr>
          <w:rFonts w:ascii="Verdana" w:hAnsi="Verdana" w:cs="Courier New"/>
          <w:bCs/>
          <w:i/>
          <w:iCs/>
          <w:color w:val="202124"/>
          <w:sz w:val="28"/>
          <w:szCs w:val="28"/>
          <w:lang w:val="es-ES_tradnl" w:eastAsia="pt-BR"/>
        </w:rPr>
        <w:t>of</w:t>
      </w:r>
      <w:proofErr w:type="spellEnd"/>
      <w:r w:rsidRPr="00E74D47">
        <w:rPr>
          <w:rFonts w:ascii="Verdana" w:hAnsi="Verdana" w:cs="Courier New"/>
          <w:bCs/>
          <w:i/>
          <w:iCs/>
          <w:color w:val="202124"/>
          <w:sz w:val="28"/>
          <w:szCs w:val="28"/>
          <w:lang w:val="es-ES_tradnl" w:eastAsia="pt-BR"/>
        </w:rPr>
        <w:t xml:space="preserve"> a </w:t>
      </w:r>
      <w:proofErr w:type="spellStart"/>
      <w:r w:rsidRPr="00E74D47">
        <w:rPr>
          <w:rFonts w:ascii="Verdana" w:hAnsi="Verdana" w:cs="Courier New"/>
          <w:bCs/>
          <w:i/>
          <w:iCs/>
          <w:color w:val="202124"/>
          <w:sz w:val="28"/>
          <w:szCs w:val="28"/>
          <w:lang w:val="es-ES_tradnl" w:eastAsia="pt-BR"/>
        </w:rPr>
        <w:t>translingual</w:t>
      </w:r>
      <w:proofErr w:type="spellEnd"/>
      <w:r w:rsidRPr="00E74D47">
        <w:rPr>
          <w:rFonts w:ascii="Verdana" w:hAnsi="Verdana" w:cs="Courier New"/>
          <w:bCs/>
          <w:i/>
          <w:iCs/>
          <w:color w:val="202124"/>
          <w:sz w:val="28"/>
          <w:szCs w:val="28"/>
          <w:lang w:val="es-ES_tradnl" w:eastAsia="pt-BR"/>
        </w:rPr>
        <w:t xml:space="preserve"> </w:t>
      </w:r>
      <w:proofErr w:type="spellStart"/>
      <w:r w:rsidRPr="00E74D47">
        <w:rPr>
          <w:rFonts w:ascii="Verdana" w:hAnsi="Verdana" w:cs="Courier New"/>
          <w:bCs/>
          <w:i/>
          <w:iCs/>
          <w:color w:val="202124"/>
          <w:sz w:val="28"/>
          <w:szCs w:val="28"/>
          <w:lang w:val="es-ES_tradnl" w:eastAsia="pt-BR"/>
        </w:rPr>
        <w:t>pedagogy</w:t>
      </w:r>
      <w:proofErr w:type="spellEnd"/>
    </w:p>
    <w:p w14:paraId="00000003" w14:textId="77777777" w:rsidR="009261AF" w:rsidRPr="00E74D47" w:rsidRDefault="009261AF">
      <w:pPr>
        <w:jc w:val="center"/>
        <w:rPr>
          <w:rFonts w:ascii="Verdana" w:eastAsia="Verdana" w:hAnsi="Verdana" w:cs="Verdana"/>
          <w:b/>
          <w:i/>
          <w:lang w:val="es-ES_tradnl"/>
        </w:rPr>
      </w:pPr>
    </w:p>
    <w:p w14:paraId="00000004" w14:textId="77777777" w:rsidR="009261AF" w:rsidRPr="00E74D47" w:rsidRDefault="009261AF">
      <w:pPr>
        <w:jc w:val="center"/>
        <w:rPr>
          <w:rFonts w:ascii="Verdana" w:eastAsia="Verdana" w:hAnsi="Verdana" w:cs="Verdana"/>
          <w:b/>
          <w:lang w:val="es-ES_tradnl"/>
        </w:rPr>
      </w:pPr>
    </w:p>
    <w:p w14:paraId="00000005" w14:textId="77777777" w:rsidR="009261AF" w:rsidRPr="00E74D47" w:rsidRDefault="009261AF">
      <w:pPr>
        <w:jc w:val="center"/>
        <w:rPr>
          <w:rFonts w:ascii="Verdana" w:eastAsia="Verdana" w:hAnsi="Verdana" w:cs="Verdana"/>
          <w:b/>
          <w:lang w:val="es-ES_tradnl"/>
        </w:rPr>
      </w:pPr>
    </w:p>
    <w:p w14:paraId="00000006" w14:textId="77777777" w:rsidR="009261AF" w:rsidRPr="00E74D47" w:rsidRDefault="002C0AF9">
      <w:pPr>
        <w:jc w:val="right"/>
        <w:rPr>
          <w:rFonts w:ascii="Verdana" w:eastAsia="Verdana" w:hAnsi="Verdana" w:cs="Verdana"/>
          <w:b/>
          <w:lang w:val="es-ES_tradnl"/>
        </w:rPr>
      </w:pPr>
      <w:r w:rsidRPr="00E74D47">
        <w:rPr>
          <w:rFonts w:ascii="Verdana" w:eastAsia="Verdana" w:hAnsi="Verdana" w:cs="Verdana"/>
          <w:b/>
          <w:lang w:val="es-ES_tradnl"/>
        </w:rPr>
        <w:t>Rafael Jefferson FERNANDES</w:t>
      </w:r>
      <w:r w:rsidRPr="00E74D47">
        <w:rPr>
          <w:rFonts w:ascii="Verdana" w:eastAsia="Verdana" w:hAnsi="Verdana" w:cs="Verdana"/>
          <w:b/>
          <w:vertAlign w:val="superscript"/>
          <w:lang w:val="es-ES_tradnl"/>
        </w:rPr>
        <w:footnoteReference w:id="2"/>
      </w:r>
    </w:p>
    <w:p w14:paraId="00000007" w14:textId="77777777" w:rsidR="009261AF" w:rsidRPr="00E74D47" w:rsidRDefault="009261AF">
      <w:pPr>
        <w:pBdr>
          <w:top w:val="nil"/>
          <w:left w:val="nil"/>
          <w:bottom w:val="nil"/>
          <w:right w:val="nil"/>
          <w:between w:val="nil"/>
        </w:pBdr>
        <w:jc w:val="right"/>
        <w:rPr>
          <w:rFonts w:ascii="Verdana" w:eastAsia="Verdana" w:hAnsi="Verdana" w:cs="Verdana"/>
          <w:color w:val="000000"/>
          <w:lang w:val="es-ES_tradnl"/>
        </w:rPr>
      </w:pPr>
    </w:p>
    <w:p w14:paraId="00000009" w14:textId="00A7FFC5" w:rsidR="009261AF" w:rsidRPr="00E74D47" w:rsidRDefault="002C0AF9" w:rsidP="00833E51">
      <w:pPr>
        <w:pBdr>
          <w:top w:val="nil"/>
          <w:left w:val="nil"/>
          <w:bottom w:val="nil"/>
          <w:right w:val="nil"/>
          <w:between w:val="nil"/>
        </w:pBdr>
        <w:jc w:val="both"/>
        <w:rPr>
          <w:rFonts w:ascii="Verdana" w:eastAsia="Verdana" w:hAnsi="Verdana" w:cs="Verdana"/>
          <w:b/>
          <w:color w:val="000000"/>
          <w:sz w:val="20"/>
          <w:szCs w:val="20"/>
          <w:lang w:val="es-ES_tradnl"/>
        </w:rPr>
      </w:pPr>
      <w:r w:rsidRPr="00E74D47">
        <w:rPr>
          <w:rFonts w:ascii="Verdana" w:eastAsia="Verdana" w:hAnsi="Verdana" w:cs="Verdana"/>
          <w:b/>
          <w:color w:val="000000"/>
          <w:sz w:val="20"/>
          <w:szCs w:val="20"/>
          <w:lang w:val="es-ES_tradnl"/>
        </w:rPr>
        <w:t>Resumen</w:t>
      </w:r>
      <w:r w:rsidR="00833E51" w:rsidRPr="00E74D47">
        <w:rPr>
          <w:rFonts w:ascii="Verdana" w:eastAsia="Verdana" w:hAnsi="Verdana" w:cs="Verdana"/>
          <w:b/>
          <w:color w:val="000000"/>
          <w:sz w:val="20"/>
          <w:szCs w:val="20"/>
          <w:lang w:val="es-ES_tradnl"/>
        </w:rPr>
        <w:t xml:space="preserve">: </w:t>
      </w:r>
      <w:r w:rsidRPr="00E74D47">
        <w:rPr>
          <w:rFonts w:ascii="Verdana" w:eastAsia="Verdana" w:hAnsi="Verdana" w:cs="Verdana"/>
          <w:color w:val="000000" w:themeColor="text1"/>
          <w:sz w:val="20"/>
          <w:szCs w:val="20"/>
          <w:lang w:val="es-ES_tradnl"/>
        </w:rPr>
        <w:t xml:space="preserve">El objetivo de ese artículo es proponer interpretaciones sobre la vida social local. Para ello, se asumen los presupuestos de la </w:t>
      </w:r>
      <w:proofErr w:type="spellStart"/>
      <w:r w:rsidRPr="00E74D47">
        <w:rPr>
          <w:rFonts w:ascii="Verdana" w:eastAsia="Verdana" w:hAnsi="Verdana" w:cs="Verdana"/>
          <w:color w:val="000000" w:themeColor="text1"/>
          <w:sz w:val="20"/>
          <w:szCs w:val="20"/>
          <w:lang w:val="es-ES_tradnl"/>
        </w:rPr>
        <w:t>autoetnogafría</w:t>
      </w:r>
      <w:proofErr w:type="spellEnd"/>
      <w:r w:rsidRPr="00E74D47">
        <w:rPr>
          <w:rFonts w:ascii="Verdana" w:eastAsia="Verdana" w:hAnsi="Verdana" w:cs="Verdana"/>
          <w:color w:val="000000" w:themeColor="text1"/>
          <w:sz w:val="20"/>
          <w:szCs w:val="20"/>
          <w:lang w:val="es-ES_tradnl"/>
        </w:rPr>
        <w:t xml:space="preserve">, de la Lingüística Aplicada (FABRÍCIO, 2006; MOITA LOPES, 2006) y de los estudios </w:t>
      </w:r>
      <w:proofErr w:type="spellStart"/>
      <w:r w:rsidRPr="00E74D47">
        <w:rPr>
          <w:rFonts w:ascii="Verdana" w:eastAsia="Verdana" w:hAnsi="Verdana" w:cs="Verdana"/>
          <w:color w:val="000000" w:themeColor="text1"/>
          <w:sz w:val="20"/>
          <w:szCs w:val="20"/>
          <w:lang w:val="es-ES_tradnl"/>
        </w:rPr>
        <w:t>translíngües</w:t>
      </w:r>
      <w:proofErr w:type="spellEnd"/>
      <w:r w:rsidRPr="00E74D47">
        <w:rPr>
          <w:rFonts w:ascii="Verdana" w:eastAsia="Verdana" w:hAnsi="Verdana" w:cs="Verdana"/>
          <w:color w:val="000000" w:themeColor="text1"/>
          <w:sz w:val="20"/>
          <w:szCs w:val="20"/>
          <w:lang w:val="es-ES_tradnl"/>
        </w:rPr>
        <w:t xml:space="preserve"> (GARCÍA, 2009; CANAGARAJAH, 2013; GARCÍA y WEI, 2014; FERNANDES y SALGADO, 2020), para </w:t>
      </w:r>
      <w:r w:rsidR="00137E47" w:rsidRPr="00E74D47">
        <w:rPr>
          <w:rFonts w:ascii="Verdana" w:eastAsia="Verdana" w:hAnsi="Verdana" w:cs="Verdana"/>
          <w:color w:val="000000" w:themeColor="text1"/>
          <w:sz w:val="20"/>
          <w:szCs w:val="20"/>
          <w:lang w:val="es-ES_tradnl"/>
        </w:rPr>
        <w:t>realizarse</w:t>
      </w:r>
      <w:r w:rsidRPr="00E74D47">
        <w:rPr>
          <w:rFonts w:ascii="Verdana" w:eastAsia="Verdana" w:hAnsi="Verdana" w:cs="Verdana"/>
          <w:color w:val="000000" w:themeColor="text1"/>
          <w:sz w:val="20"/>
          <w:szCs w:val="20"/>
          <w:lang w:val="es-ES_tradnl"/>
        </w:rPr>
        <w:t xml:space="preserve"> una breve incursión en una escena de una clase de español </w:t>
      </w:r>
      <w:r w:rsidR="00653F16" w:rsidRPr="00E74D47">
        <w:rPr>
          <w:rFonts w:ascii="Verdana" w:eastAsia="Verdana" w:hAnsi="Verdana" w:cs="Verdana"/>
          <w:color w:val="000000" w:themeColor="text1"/>
          <w:sz w:val="20"/>
          <w:szCs w:val="20"/>
          <w:lang w:val="es-ES_tradnl"/>
        </w:rPr>
        <w:t xml:space="preserve">en </w:t>
      </w:r>
      <w:r w:rsidRPr="00E74D47">
        <w:rPr>
          <w:rFonts w:ascii="Verdana" w:eastAsia="Verdana" w:hAnsi="Verdana" w:cs="Verdana"/>
          <w:color w:val="000000" w:themeColor="text1"/>
          <w:sz w:val="20"/>
          <w:szCs w:val="20"/>
          <w:lang w:val="es-ES_tradnl"/>
        </w:rPr>
        <w:t xml:space="preserve">un grupo </w:t>
      </w:r>
      <w:r w:rsidR="00653F16" w:rsidRPr="00E74D47">
        <w:rPr>
          <w:rFonts w:ascii="Verdana" w:eastAsia="Verdana" w:hAnsi="Verdana" w:cs="Verdana"/>
          <w:color w:val="000000" w:themeColor="text1"/>
          <w:sz w:val="20"/>
          <w:szCs w:val="20"/>
          <w:lang w:val="es-ES_tradnl"/>
        </w:rPr>
        <w:t xml:space="preserve">de primer </w:t>
      </w:r>
      <w:r w:rsidRPr="00E74D47">
        <w:rPr>
          <w:rFonts w:ascii="Verdana" w:eastAsia="Verdana" w:hAnsi="Verdana" w:cs="Verdana"/>
          <w:color w:val="000000" w:themeColor="text1"/>
          <w:sz w:val="20"/>
          <w:szCs w:val="20"/>
          <w:lang w:val="es-ES_tradnl"/>
        </w:rPr>
        <w:t xml:space="preserve">año de </w:t>
      </w:r>
      <w:r w:rsidR="00653F16" w:rsidRPr="00E74D47">
        <w:rPr>
          <w:rFonts w:ascii="Verdana" w:eastAsia="Verdana" w:hAnsi="Verdana" w:cs="Verdana"/>
          <w:color w:val="000000" w:themeColor="text1"/>
          <w:sz w:val="20"/>
          <w:szCs w:val="20"/>
          <w:lang w:val="es-ES_tradnl"/>
        </w:rPr>
        <w:t>educación media</w:t>
      </w:r>
      <w:r w:rsidRPr="00E74D47">
        <w:rPr>
          <w:rFonts w:ascii="Verdana" w:eastAsia="Verdana" w:hAnsi="Verdana" w:cs="Verdana"/>
          <w:color w:val="000000" w:themeColor="text1"/>
          <w:sz w:val="20"/>
          <w:szCs w:val="20"/>
          <w:lang w:val="es-ES_tradnl"/>
        </w:rPr>
        <w:t xml:space="preserve">, </w:t>
      </w:r>
      <w:r w:rsidR="002C6B41" w:rsidRPr="00E74D47">
        <w:rPr>
          <w:rFonts w:ascii="Verdana" w:eastAsia="Verdana" w:hAnsi="Verdana" w:cs="Verdana"/>
          <w:color w:val="000000" w:themeColor="text1"/>
          <w:sz w:val="20"/>
          <w:szCs w:val="20"/>
          <w:lang w:val="es-ES_tradnl"/>
        </w:rPr>
        <w:t xml:space="preserve">en </w:t>
      </w:r>
      <w:r w:rsidRPr="00E74D47">
        <w:rPr>
          <w:rFonts w:ascii="Verdana" w:eastAsia="Verdana" w:hAnsi="Verdana" w:cs="Verdana"/>
          <w:color w:val="000000" w:themeColor="text1"/>
          <w:sz w:val="20"/>
          <w:szCs w:val="20"/>
          <w:lang w:val="es-ES_tradnl"/>
        </w:rPr>
        <w:t xml:space="preserve">una escuela pública de la ciudad de </w:t>
      </w:r>
      <w:proofErr w:type="spellStart"/>
      <w:r w:rsidRPr="00E74D47">
        <w:rPr>
          <w:rFonts w:ascii="Verdana" w:eastAsia="Verdana" w:hAnsi="Verdana" w:cs="Verdana"/>
          <w:color w:val="000000" w:themeColor="text1"/>
          <w:sz w:val="20"/>
          <w:szCs w:val="20"/>
          <w:lang w:val="es-ES_tradnl"/>
        </w:rPr>
        <w:t>Juiz</w:t>
      </w:r>
      <w:proofErr w:type="spellEnd"/>
      <w:r w:rsidRPr="00E74D47">
        <w:rPr>
          <w:rFonts w:ascii="Verdana" w:eastAsia="Verdana" w:hAnsi="Verdana" w:cs="Verdana"/>
          <w:color w:val="000000" w:themeColor="text1"/>
          <w:sz w:val="20"/>
          <w:szCs w:val="20"/>
          <w:lang w:val="es-ES_tradnl"/>
        </w:rPr>
        <w:t xml:space="preserve"> de </w:t>
      </w:r>
      <w:proofErr w:type="spellStart"/>
      <w:r w:rsidRPr="00E74D47">
        <w:rPr>
          <w:rFonts w:ascii="Verdana" w:eastAsia="Verdana" w:hAnsi="Verdana" w:cs="Verdana"/>
          <w:color w:val="000000" w:themeColor="text1"/>
          <w:sz w:val="20"/>
          <w:szCs w:val="20"/>
          <w:lang w:val="es-ES_tradnl"/>
        </w:rPr>
        <w:t>Fora</w:t>
      </w:r>
      <w:proofErr w:type="spellEnd"/>
      <w:r w:rsidRPr="00E74D47">
        <w:rPr>
          <w:rFonts w:ascii="Verdana" w:eastAsia="Verdana" w:hAnsi="Verdana" w:cs="Verdana"/>
          <w:color w:val="000000" w:themeColor="text1"/>
          <w:sz w:val="20"/>
          <w:szCs w:val="20"/>
          <w:lang w:val="es-ES_tradnl"/>
        </w:rPr>
        <w:t xml:space="preserve">, Minas Gerais. En ese movimiento de resucitar memorias, revivir vértigos y despertar fantasmas en la experiencia del narrarse y del decirse (CRISTÓVÃO, 2018), se defiende que las prácticas </w:t>
      </w:r>
      <w:proofErr w:type="spellStart"/>
      <w:r w:rsidRPr="00E74D47">
        <w:rPr>
          <w:rFonts w:ascii="Verdana" w:eastAsia="Verdana" w:hAnsi="Verdana" w:cs="Verdana"/>
          <w:color w:val="000000" w:themeColor="text1"/>
          <w:sz w:val="20"/>
          <w:szCs w:val="20"/>
          <w:lang w:val="es-ES_tradnl"/>
        </w:rPr>
        <w:t>translíngües</w:t>
      </w:r>
      <w:proofErr w:type="spellEnd"/>
      <w:r w:rsidRPr="00E74D47">
        <w:rPr>
          <w:rFonts w:ascii="Verdana" w:eastAsia="Verdana" w:hAnsi="Verdana" w:cs="Verdana"/>
          <w:color w:val="000000" w:themeColor="text1"/>
          <w:sz w:val="20"/>
          <w:szCs w:val="20"/>
          <w:lang w:val="es-ES_tradnl"/>
        </w:rPr>
        <w:t xml:space="preserve">, que emergen en una interacción local, forman parte de un </w:t>
      </w:r>
      <w:r w:rsidRPr="00E74D47">
        <w:rPr>
          <w:rFonts w:ascii="Verdana" w:eastAsia="Verdana" w:hAnsi="Verdana" w:cs="Verdana"/>
          <w:color w:val="000000" w:themeColor="text1"/>
          <w:sz w:val="20"/>
          <w:szCs w:val="20"/>
          <w:highlight w:val="white"/>
          <w:lang w:val="es-ES_tradnl"/>
        </w:rPr>
        <w:t xml:space="preserve">proceso dinámico, autoral y dialógico. Desde esa perspectiva, se argumenta que asumir lentes </w:t>
      </w:r>
      <w:proofErr w:type="spellStart"/>
      <w:r w:rsidRPr="00E74D47">
        <w:rPr>
          <w:rFonts w:ascii="Verdana" w:eastAsia="Verdana" w:hAnsi="Verdana" w:cs="Verdana"/>
          <w:color w:val="000000" w:themeColor="text1"/>
          <w:sz w:val="20"/>
          <w:szCs w:val="20"/>
          <w:lang w:val="es-ES_tradnl"/>
        </w:rPr>
        <w:t>translíngües</w:t>
      </w:r>
      <w:proofErr w:type="spellEnd"/>
      <w:r w:rsidRPr="00E74D47">
        <w:rPr>
          <w:rFonts w:ascii="Verdana" w:eastAsia="Verdana" w:hAnsi="Verdana" w:cs="Verdana"/>
          <w:color w:val="000000" w:themeColor="text1"/>
          <w:sz w:val="20"/>
          <w:szCs w:val="20"/>
          <w:lang w:val="es-ES_tradnl"/>
        </w:rPr>
        <w:t xml:space="preserve"> en la enseñanza de</w:t>
      </w:r>
      <w:r w:rsidR="00B77865" w:rsidRPr="00E74D47">
        <w:rPr>
          <w:rFonts w:ascii="Verdana" w:eastAsia="Verdana" w:hAnsi="Verdana" w:cs="Verdana"/>
          <w:color w:val="000000" w:themeColor="text1"/>
          <w:sz w:val="20"/>
          <w:szCs w:val="20"/>
          <w:lang w:val="es-ES_tradnl"/>
        </w:rPr>
        <w:t xml:space="preserve">l </w:t>
      </w:r>
      <w:r w:rsidRPr="00E74D47">
        <w:rPr>
          <w:rFonts w:ascii="Verdana" w:eastAsia="Verdana" w:hAnsi="Verdana" w:cs="Verdana"/>
          <w:color w:val="000000" w:themeColor="text1"/>
          <w:sz w:val="20"/>
          <w:szCs w:val="20"/>
          <w:lang w:val="es-ES_tradnl"/>
        </w:rPr>
        <w:t>español en Brasil</w:t>
      </w:r>
      <w:r w:rsidRPr="00E74D47">
        <w:rPr>
          <w:rFonts w:ascii="Verdana" w:eastAsia="Verdana" w:hAnsi="Verdana" w:cs="Verdana"/>
          <w:color w:val="000000" w:themeColor="text1"/>
          <w:sz w:val="20"/>
          <w:szCs w:val="20"/>
          <w:highlight w:val="white"/>
          <w:lang w:val="es-ES_tradnl"/>
        </w:rPr>
        <w:t xml:space="preserve"> es imprescindible para que podamos salir de nuestra zona de </w:t>
      </w:r>
      <w:r w:rsidR="002C6B41" w:rsidRPr="00E74D47">
        <w:rPr>
          <w:rFonts w:ascii="Verdana" w:eastAsia="Verdana" w:hAnsi="Verdana" w:cs="Verdana"/>
          <w:color w:val="000000" w:themeColor="text1"/>
          <w:sz w:val="20"/>
          <w:szCs w:val="20"/>
          <w:highlight w:val="white"/>
          <w:lang w:val="es-ES_tradnl"/>
        </w:rPr>
        <w:t xml:space="preserve">confort </w:t>
      </w:r>
      <w:r w:rsidRPr="00E74D47">
        <w:rPr>
          <w:rFonts w:ascii="Verdana" w:eastAsia="Verdana" w:hAnsi="Verdana" w:cs="Verdana"/>
          <w:color w:val="000000" w:themeColor="text1"/>
          <w:sz w:val="20"/>
          <w:szCs w:val="20"/>
          <w:highlight w:val="white"/>
          <w:lang w:val="es-ES_tradnl"/>
        </w:rPr>
        <w:t xml:space="preserve">y dejar de lado viejas creencias que reproducen, en el siglo XXI, injusticias sociales con determinados grupos. Igualmente, se argumenta que una pedagogía </w:t>
      </w:r>
      <w:proofErr w:type="spellStart"/>
      <w:r w:rsidRPr="00E74D47">
        <w:rPr>
          <w:rFonts w:ascii="Verdana" w:eastAsia="Verdana" w:hAnsi="Verdana" w:cs="Verdana"/>
          <w:color w:val="000000" w:themeColor="text1"/>
          <w:sz w:val="20"/>
          <w:szCs w:val="20"/>
          <w:highlight w:val="white"/>
          <w:lang w:val="es-ES_tradnl"/>
        </w:rPr>
        <w:t>translíng</w:t>
      </w:r>
      <w:r w:rsidRPr="00E74D47">
        <w:rPr>
          <w:rFonts w:ascii="Verdana" w:eastAsia="Verdana" w:hAnsi="Verdana" w:cs="Verdana"/>
          <w:color w:val="000000" w:themeColor="text1"/>
          <w:sz w:val="20"/>
          <w:szCs w:val="20"/>
          <w:lang w:val="es-ES_tradnl"/>
        </w:rPr>
        <w:t>ü</w:t>
      </w:r>
      <w:r w:rsidRPr="00E74D47">
        <w:rPr>
          <w:rFonts w:ascii="Verdana" w:eastAsia="Verdana" w:hAnsi="Verdana" w:cs="Verdana"/>
          <w:color w:val="000000" w:themeColor="text1"/>
          <w:sz w:val="20"/>
          <w:szCs w:val="20"/>
          <w:highlight w:val="white"/>
          <w:lang w:val="es-ES_tradnl"/>
        </w:rPr>
        <w:t>e</w:t>
      </w:r>
      <w:proofErr w:type="spellEnd"/>
      <w:r w:rsidRPr="00E74D47">
        <w:rPr>
          <w:rFonts w:ascii="Verdana" w:eastAsia="Verdana" w:hAnsi="Verdana" w:cs="Verdana"/>
          <w:color w:val="000000" w:themeColor="text1"/>
          <w:sz w:val="20"/>
          <w:szCs w:val="20"/>
          <w:highlight w:val="white"/>
          <w:lang w:val="es-ES_tradnl"/>
        </w:rPr>
        <w:t xml:space="preserve"> (GARCÍA, 2014) es un camino productivo para la promoción de justicia social, ya que sus lentes implican reconocer, acomodar y negociar sentidos propios de repertorios idiosincráticos.</w:t>
      </w:r>
    </w:p>
    <w:p w14:paraId="0000000A" w14:textId="77777777" w:rsidR="009261AF" w:rsidRPr="00E74D47" w:rsidRDefault="009261AF">
      <w:pPr>
        <w:jc w:val="both"/>
        <w:rPr>
          <w:rFonts w:ascii="Verdana" w:eastAsia="Verdana" w:hAnsi="Verdana" w:cs="Verdana"/>
          <w:color w:val="000000" w:themeColor="text1"/>
          <w:sz w:val="20"/>
          <w:szCs w:val="20"/>
          <w:highlight w:val="white"/>
          <w:lang w:val="es-ES_tradnl"/>
        </w:rPr>
      </w:pPr>
    </w:p>
    <w:p w14:paraId="0000000B" w14:textId="3FE84A9B" w:rsidR="009261AF" w:rsidRPr="00E74D47" w:rsidRDefault="00D7089E">
      <w:pPr>
        <w:jc w:val="both"/>
        <w:rPr>
          <w:rFonts w:ascii="Verdana" w:eastAsia="Verdana" w:hAnsi="Verdana" w:cs="Verdana"/>
          <w:color w:val="000000" w:themeColor="text1"/>
          <w:sz w:val="20"/>
          <w:szCs w:val="20"/>
          <w:highlight w:val="white"/>
          <w:lang w:val="es-ES_tradnl"/>
        </w:rPr>
      </w:pPr>
      <w:ins w:id="0" w:author="Autor">
        <w:r w:rsidRPr="00E74D47">
          <w:rPr>
            <w:rFonts w:ascii="Verdana" w:eastAsia="Verdana" w:hAnsi="Verdana" w:cs="Verdana"/>
            <w:b/>
            <w:bCs/>
            <w:color w:val="000000" w:themeColor="text1"/>
            <w:sz w:val="20"/>
            <w:szCs w:val="20"/>
            <w:highlight w:val="white"/>
            <w:lang w:val="es-ES_tradnl"/>
          </w:rPr>
          <w:t>Palabras</w:t>
        </w:r>
      </w:ins>
      <w:r w:rsidR="002C0AF9" w:rsidRPr="00E74D47">
        <w:rPr>
          <w:rFonts w:ascii="Verdana" w:eastAsia="Verdana" w:hAnsi="Verdana" w:cs="Verdana"/>
          <w:b/>
          <w:bCs/>
          <w:color w:val="000000" w:themeColor="text1"/>
          <w:sz w:val="20"/>
          <w:szCs w:val="20"/>
          <w:highlight w:val="white"/>
          <w:lang w:val="es-ES_tradnl"/>
        </w:rPr>
        <w:t xml:space="preserve"> clave:</w:t>
      </w:r>
      <w:r w:rsidR="002C0AF9" w:rsidRPr="00E74D47">
        <w:rPr>
          <w:rFonts w:ascii="Verdana" w:eastAsia="Verdana" w:hAnsi="Verdana" w:cs="Verdana"/>
          <w:color w:val="000000" w:themeColor="text1"/>
          <w:sz w:val="20"/>
          <w:szCs w:val="20"/>
          <w:highlight w:val="white"/>
          <w:lang w:val="es-ES_tradnl"/>
        </w:rPr>
        <w:t xml:space="preserve"> Lingüística Aplicada. </w:t>
      </w:r>
      <w:proofErr w:type="spellStart"/>
      <w:r w:rsidR="002C0AF9" w:rsidRPr="00E74D47">
        <w:rPr>
          <w:rFonts w:ascii="Verdana" w:eastAsia="Verdana" w:hAnsi="Verdana" w:cs="Verdana"/>
          <w:color w:val="000000" w:themeColor="text1"/>
          <w:sz w:val="20"/>
          <w:szCs w:val="20"/>
          <w:highlight w:val="white"/>
          <w:lang w:val="es-ES_tradnl"/>
        </w:rPr>
        <w:t>Autoetnografía</w:t>
      </w:r>
      <w:proofErr w:type="spellEnd"/>
      <w:r w:rsidR="002C0AF9" w:rsidRPr="00E74D47">
        <w:rPr>
          <w:rFonts w:ascii="Verdana" w:eastAsia="Verdana" w:hAnsi="Verdana" w:cs="Verdana"/>
          <w:color w:val="000000" w:themeColor="text1"/>
          <w:sz w:val="20"/>
          <w:szCs w:val="20"/>
          <w:highlight w:val="white"/>
          <w:lang w:val="es-ES_tradnl"/>
        </w:rPr>
        <w:t xml:space="preserve">. </w:t>
      </w:r>
      <w:r w:rsidR="00EA4ED8" w:rsidRPr="00E74D47">
        <w:rPr>
          <w:rFonts w:ascii="Verdana" w:eastAsia="Verdana" w:hAnsi="Verdana" w:cs="Verdana"/>
          <w:color w:val="000000" w:themeColor="text1"/>
          <w:sz w:val="20"/>
          <w:szCs w:val="20"/>
          <w:highlight w:val="white"/>
          <w:lang w:val="es-ES_tradnl"/>
        </w:rPr>
        <w:t xml:space="preserve">Prácticas </w:t>
      </w:r>
      <w:proofErr w:type="spellStart"/>
      <w:r w:rsidR="002C0AF9" w:rsidRPr="00E74D47">
        <w:rPr>
          <w:rFonts w:ascii="Verdana" w:eastAsia="Verdana" w:hAnsi="Verdana" w:cs="Verdana"/>
          <w:color w:val="000000" w:themeColor="text1"/>
          <w:sz w:val="20"/>
          <w:szCs w:val="20"/>
          <w:highlight w:val="white"/>
          <w:lang w:val="es-ES_tradnl"/>
        </w:rPr>
        <w:t>Translíng</w:t>
      </w:r>
      <w:r w:rsidR="002C0AF9" w:rsidRPr="00E74D47">
        <w:rPr>
          <w:rFonts w:ascii="Verdana" w:eastAsia="Verdana" w:hAnsi="Verdana" w:cs="Verdana"/>
          <w:color w:val="000000" w:themeColor="text1"/>
          <w:sz w:val="20"/>
          <w:szCs w:val="20"/>
          <w:lang w:val="es-ES_tradnl"/>
        </w:rPr>
        <w:t>ü</w:t>
      </w:r>
      <w:r w:rsidR="002C0AF9" w:rsidRPr="00E74D47">
        <w:rPr>
          <w:rFonts w:ascii="Verdana" w:eastAsia="Verdana" w:hAnsi="Verdana" w:cs="Verdana"/>
          <w:color w:val="000000" w:themeColor="text1"/>
          <w:sz w:val="20"/>
          <w:szCs w:val="20"/>
          <w:highlight w:val="white"/>
          <w:lang w:val="es-ES_tradnl"/>
        </w:rPr>
        <w:t>es</w:t>
      </w:r>
      <w:proofErr w:type="spellEnd"/>
      <w:r w:rsidR="002C0AF9" w:rsidRPr="00E74D47">
        <w:rPr>
          <w:rFonts w:ascii="Verdana" w:eastAsia="Verdana" w:hAnsi="Verdana" w:cs="Verdana"/>
          <w:color w:val="000000" w:themeColor="text1"/>
          <w:sz w:val="20"/>
          <w:szCs w:val="20"/>
          <w:highlight w:val="white"/>
          <w:lang w:val="es-ES_tradnl"/>
        </w:rPr>
        <w:t xml:space="preserve">. Pedagogía </w:t>
      </w:r>
      <w:proofErr w:type="spellStart"/>
      <w:r w:rsidR="002C0AF9" w:rsidRPr="00E74D47">
        <w:rPr>
          <w:rFonts w:ascii="Verdana" w:eastAsia="Verdana" w:hAnsi="Verdana" w:cs="Verdana"/>
          <w:color w:val="000000" w:themeColor="text1"/>
          <w:sz w:val="20"/>
          <w:szCs w:val="20"/>
          <w:highlight w:val="white"/>
          <w:lang w:val="es-ES_tradnl"/>
        </w:rPr>
        <w:t>Translíng</w:t>
      </w:r>
      <w:r w:rsidR="002C0AF9" w:rsidRPr="00E74D47">
        <w:rPr>
          <w:rFonts w:ascii="Verdana" w:eastAsia="Verdana" w:hAnsi="Verdana" w:cs="Verdana"/>
          <w:color w:val="000000" w:themeColor="text1"/>
          <w:sz w:val="20"/>
          <w:szCs w:val="20"/>
          <w:lang w:val="es-ES_tradnl"/>
        </w:rPr>
        <w:t>ü</w:t>
      </w:r>
      <w:r w:rsidR="002C0AF9" w:rsidRPr="00E74D47">
        <w:rPr>
          <w:rFonts w:ascii="Verdana" w:eastAsia="Verdana" w:hAnsi="Verdana" w:cs="Verdana"/>
          <w:color w:val="000000" w:themeColor="text1"/>
          <w:sz w:val="20"/>
          <w:szCs w:val="20"/>
          <w:highlight w:val="white"/>
          <w:lang w:val="es-ES_tradnl"/>
        </w:rPr>
        <w:t>e</w:t>
      </w:r>
      <w:proofErr w:type="spellEnd"/>
      <w:r w:rsidR="002C0AF9" w:rsidRPr="00E74D47">
        <w:rPr>
          <w:rFonts w:ascii="Verdana" w:eastAsia="Verdana" w:hAnsi="Verdana" w:cs="Verdana"/>
          <w:color w:val="000000" w:themeColor="text1"/>
          <w:sz w:val="20"/>
          <w:szCs w:val="20"/>
          <w:highlight w:val="white"/>
          <w:lang w:val="es-ES_tradnl"/>
        </w:rPr>
        <w:t xml:space="preserve">. </w:t>
      </w:r>
      <w:r w:rsidR="002C0AF9" w:rsidRPr="00E74D47">
        <w:rPr>
          <w:rFonts w:ascii="Verdana" w:eastAsia="Verdana" w:hAnsi="Verdana" w:cs="Verdana"/>
          <w:i/>
          <w:color w:val="000000" w:themeColor="text1"/>
          <w:sz w:val="20"/>
          <w:szCs w:val="20"/>
          <w:highlight w:val="white"/>
          <w:lang w:val="es-ES_tradnl"/>
        </w:rPr>
        <w:t>Portuñol</w:t>
      </w:r>
      <w:r w:rsidR="002C0AF9" w:rsidRPr="00E74D47">
        <w:rPr>
          <w:rFonts w:ascii="Verdana" w:eastAsia="Verdana" w:hAnsi="Verdana" w:cs="Verdana"/>
          <w:color w:val="000000" w:themeColor="text1"/>
          <w:sz w:val="20"/>
          <w:szCs w:val="20"/>
          <w:highlight w:val="white"/>
          <w:lang w:val="es-ES_tradnl"/>
        </w:rPr>
        <w:t>.</w:t>
      </w:r>
    </w:p>
    <w:p w14:paraId="0000000C" w14:textId="77777777" w:rsidR="009261AF" w:rsidRPr="00E74D47" w:rsidRDefault="009261AF">
      <w:pPr>
        <w:pBdr>
          <w:top w:val="nil"/>
          <w:left w:val="nil"/>
          <w:bottom w:val="nil"/>
          <w:right w:val="nil"/>
          <w:between w:val="nil"/>
        </w:pBdr>
        <w:rPr>
          <w:rFonts w:ascii="Verdana" w:eastAsia="Verdana" w:hAnsi="Verdana" w:cs="Verdana"/>
          <w:b/>
          <w:color w:val="000000" w:themeColor="text1"/>
          <w:sz w:val="20"/>
          <w:szCs w:val="20"/>
          <w:lang w:val="es-ES_tradnl"/>
        </w:rPr>
      </w:pPr>
    </w:p>
    <w:p w14:paraId="0000000D" w14:textId="77777777" w:rsidR="009261AF" w:rsidRPr="00E74D47" w:rsidRDefault="009261AF">
      <w:pPr>
        <w:pBdr>
          <w:top w:val="nil"/>
          <w:left w:val="nil"/>
          <w:bottom w:val="nil"/>
          <w:right w:val="nil"/>
          <w:between w:val="nil"/>
        </w:pBdr>
        <w:rPr>
          <w:rFonts w:ascii="Verdana" w:eastAsia="Verdana" w:hAnsi="Verdana" w:cs="Verdana"/>
          <w:b/>
          <w:color w:val="000000"/>
          <w:sz w:val="20"/>
          <w:szCs w:val="20"/>
          <w:lang w:val="es-ES_tradnl"/>
        </w:rPr>
      </w:pPr>
    </w:p>
    <w:p w14:paraId="719D6734" w14:textId="1265A249" w:rsidR="00833E51" w:rsidRPr="00E74D47" w:rsidRDefault="002C0AF9" w:rsidP="00833E51">
      <w:pPr>
        <w:pBdr>
          <w:top w:val="nil"/>
          <w:left w:val="nil"/>
          <w:bottom w:val="nil"/>
          <w:right w:val="nil"/>
          <w:between w:val="nil"/>
        </w:pBdr>
        <w:jc w:val="both"/>
        <w:rPr>
          <w:rFonts w:ascii="Verdana" w:hAnsi="Verdana" w:cs="Courier New"/>
          <w:color w:val="202124"/>
          <w:sz w:val="20"/>
          <w:szCs w:val="20"/>
          <w:lang w:val="es-ES_tradnl" w:eastAsia="pt-BR"/>
        </w:rPr>
      </w:pPr>
      <w:proofErr w:type="spellStart"/>
      <w:r w:rsidRPr="00E74D47">
        <w:rPr>
          <w:rFonts w:ascii="Verdana" w:eastAsia="Verdana" w:hAnsi="Verdana" w:cs="Verdana"/>
          <w:b/>
          <w:color w:val="000000"/>
          <w:sz w:val="20"/>
          <w:szCs w:val="20"/>
          <w:lang w:val="es-ES_tradnl"/>
        </w:rPr>
        <w:t>Abstract</w:t>
      </w:r>
      <w:proofErr w:type="spellEnd"/>
      <w:r w:rsidR="00833E51" w:rsidRPr="00E74D47">
        <w:rPr>
          <w:rFonts w:ascii="Verdana" w:eastAsia="Verdana" w:hAnsi="Verdana" w:cs="Verdana"/>
          <w:b/>
          <w:color w:val="000000"/>
          <w:sz w:val="20"/>
          <w:szCs w:val="20"/>
          <w:lang w:val="es-ES_tradnl"/>
        </w:rPr>
        <w:t xml:space="preserve">: </w:t>
      </w:r>
      <w:proofErr w:type="spellStart"/>
      <w:r w:rsidR="00833E51" w:rsidRPr="00E74D47">
        <w:rPr>
          <w:rFonts w:ascii="Verdana" w:hAnsi="Verdana" w:cs="Courier New"/>
          <w:color w:val="202124"/>
          <w:sz w:val="20"/>
          <w:szCs w:val="20"/>
          <w:lang w:val="es-ES_tradnl" w:eastAsia="pt-BR"/>
        </w:rPr>
        <w:t>The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objective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of</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this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article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is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to</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propose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interpretations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of</w:t>
      </w:r>
      <w:proofErr w:type="spellEnd"/>
      <w:r w:rsidR="00833E51" w:rsidRPr="00E74D47">
        <w:rPr>
          <w:rFonts w:ascii="Verdana" w:hAnsi="Verdana" w:cs="Courier New"/>
          <w:color w:val="202124"/>
          <w:sz w:val="20"/>
          <w:szCs w:val="20"/>
          <w:lang w:val="es-ES_tradnl" w:eastAsia="pt-BR"/>
        </w:rPr>
        <w:t xml:space="preserve"> local social </w:t>
      </w:r>
      <w:proofErr w:type="spellStart"/>
      <w:r w:rsidR="00833E51" w:rsidRPr="00E74D47">
        <w:rPr>
          <w:rFonts w:ascii="Verdana" w:hAnsi="Verdana" w:cs="Courier New"/>
          <w:color w:val="202124"/>
          <w:sz w:val="20"/>
          <w:szCs w:val="20"/>
          <w:lang w:val="es-ES_tradnl" w:eastAsia="pt-BR"/>
        </w:rPr>
        <w:t>life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For</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this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the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assumptions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of</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self-ethnography</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Applied</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Linguistics</w:t>
      </w:r>
      <w:proofErr w:type="spellEnd"/>
      <w:r w:rsidR="00833E51" w:rsidRPr="00E74D47">
        <w:rPr>
          <w:rFonts w:ascii="Verdana" w:hAnsi="Verdana" w:cs="Courier New"/>
          <w:color w:val="202124"/>
          <w:sz w:val="20"/>
          <w:szCs w:val="20"/>
          <w:lang w:val="es-ES_tradnl" w:eastAsia="pt-BR"/>
        </w:rPr>
        <w:t xml:space="preserve"> (FABRÍCIO, 2006; MOITA LOPES, 2006) and </w:t>
      </w:r>
      <w:proofErr w:type="spellStart"/>
      <w:r w:rsidR="00833E51" w:rsidRPr="00E74D47">
        <w:rPr>
          <w:rFonts w:ascii="Verdana" w:hAnsi="Verdana" w:cs="Courier New"/>
          <w:color w:val="202124"/>
          <w:sz w:val="20"/>
          <w:szCs w:val="20"/>
          <w:lang w:val="es-ES_tradnl" w:eastAsia="pt-BR"/>
        </w:rPr>
        <w:t>transilingual</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studies</w:t>
      </w:r>
      <w:proofErr w:type="spellEnd"/>
      <w:r w:rsidR="00833E51" w:rsidRPr="00E74D47">
        <w:rPr>
          <w:rFonts w:ascii="Verdana" w:hAnsi="Verdana" w:cs="Courier New"/>
          <w:color w:val="202124"/>
          <w:sz w:val="20"/>
          <w:szCs w:val="20"/>
          <w:lang w:val="es-ES_tradnl" w:eastAsia="pt-BR"/>
        </w:rPr>
        <w:t xml:space="preserve"> (GARCÍA, 2009; CANAGARAJAH, 2013; GARCÍA and WEI, 2014; FERNANDES e SALGADO, 2020) are </w:t>
      </w:r>
      <w:proofErr w:type="spellStart"/>
      <w:r w:rsidR="00833E51" w:rsidRPr="00E74D47">
        <w:rPr>
          <w:rFonts w:ascii="Verdana" w:hAnsi="Verdana" w:cs="Courier New"/>
          <w:color w:val="202124"/>
          <w:sz w:val="20"/>
          <w:szCs w:val="20"/>
          <w:lang w:val="es-ES_tradnl" w:eastAsia="pt-BR"/>
        </w:rPr>
        <w:t>assumed</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to</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make</w:t>
      </w:r>
      <w:proofErr w:type="spellEnd"/>
      <w:r w:rsidR="00833E51" w:rsidRPr="00E74D47">
        <w:rPr>
          <w:rFonts w:ascii="Verdana" w:hAnsi="Verdana" w:cs="Courier New"/>
          <w:color w:val="202124"/>
          <w:sz w:val="20"/>
          <w:szCs w:val="20"/>
          <w:lang w:val="es-ES_tradnl" w:eastAsia="pt-BR"/>
        </w:rPr>
        <w:t xml:space="preserve"> a </w:t>
      </w:r>
      <w:proofErr w:type="spellStart"/>
      <w:r w:rsidR="00833E51" w:rsidRPr="00E74D47">
        <w:rPr>
          <w:rFonts w:ascii="Verdana" w:hAnsi="Verdana" w:cs="Courier New"/>
          <w:color w:val="202124"/>
          <w:sz w:val="20"/>
          <w:szCs w:val="20"/>
          <w:lang w:val="es-ES_tradnl" w:eastAsia="pt-BR"/>
        </w:rPr>
        <w:t>brief</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incursion</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into</w:t>
      </w:r>
      <w:proofErr w:type="spellEnd"/>
      <w:r w:rsidR="00833E51" w:rsidRPr="00E74D47">
        <w:rPr>
          <w:rFonts w:ascii="Verdana" w:hAnsi="Verdana" w:cs="Courier New"/>
          <w:color w:val="202124"/>
          <w:sz w:val="20"/>
          <w:szCs w:val="20"/>
          <w:lang w:val="es-ES_tradnl" w:eastAsia="pt-BR"/>
        </w:rPr>
        <w:t xml:space="preserve"> a </w:t>
      </w:r>
      <w:proofErr w:type="spellStart"/>
      <w:r w:rsidR="00833E51" w:rsidRPr="00E74D47">
        <w:rPr>
          <w:rFonts w:ascii="Verdana" w:hAnsi="Verdana" w:cs="Courier New"/>
          <w:color w:val="202124"/>
          <w:sz w:val="20"/>
          <w:szCs w:val="20"/>
          <w:lang w:val="es-ES_tradnl" w:eastAsia="pt-BR"/>
        </w:rPr>
        <w:t>scene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of</w:t>
      </w:r>
      <w:proofErr w:type="spellEnd"/>
      <w:r w:rsidR="00833E51" w:rsidRPr="00E74D47">
        <w:rPr>
          <w:rFonts w:ascii="Verdana" w:hAnsi="Verdana" w:cs="Courier New"/>
          <w:color w:val="202124"/>
          <w:sz w:val="20"/>
          <w:szCs w:val="20"/>
          <w:lang w:val="es-ES_tradnl" w:eastAsia="pt-BR"/>
        </w:rPr>
        <w:t xml:space="preserve"> a </w:t>
      </w:r>
      <w:proofErr w:type="spellStart"/>
      <w:r w:rsidR="00833E51" w:rsidRPr="00E74D47">
        <w:rPr>
          <w:rFonts w:ascii="Verdana" w:hAnsi="Verdana" w:cs="Courier New"/>
          <w:color w:val="202124"/>
          <w:sz w:val="20"/>
          <w:szCs w:val="20"/>
          <w:lang w:val="es-ES_tradnl" w:eastAsia="pt-BR"/>
        </w:rPr>
        <w:t>Spanish</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class</w:t>
      </w:r>
      <w:proofErr w:type="spellEnd"/>
      <w:r w:rsidR="00833E51" w:rsidRPr="00E74D47">
        <w:rPr>
          <w:rFonts w:ascii="Verdana" w:hAnsi="Verdana" w:cs="Courier New"/>
          <w:color w:val="202124"/>
          <w:sz w:val="20"/>
          <w:szCs w:val="20"/>
          <w:lang w:val="es-ES_tradnl" w:eastAsia="pt-BR"/>
        </w:rPr>
        <w:t xml:space="preserve"> in a </w:t>
      </w:r>
      <w:proofErr w:type="spellStart"/>
      <w:r w:rsidR="00833E51" w:rsidRPr="00E74D47">
        <w:rPr>
          <w:rFonts w:ascii="Verdana" w:hAnsi="Verdana" w:cs="Courier New"/>
          <w:color w:val="202124"/>
          <w:sz w:val="20"/>
          <w:szCs w:val="20"/>
          <w:lang w:val="es-ES_tradnl" w:eastAsia="pt-BR"/>
        </w:rPr>
        <w:t>group</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of</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first</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year of</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secondary</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education</w:t>
      </w:r>
      <w:proofErr w:type="spellEnd"/>
      <w:r w:rsidR="00833E51" w:rsidRPr="00E74D47">
        <w:rPr>
          <w:rFonts w:ascii="Verdana" w:hAnsi="Verdana" w:cs="Courier New"/>
          <w:color w:val="202124"/>
          <w:sz w:val="20"/>
          <w:szCs w:val="20"/>
          <w:lang w:val="es-ES_tradnl" w:eastAsia="pt-BR"/>
        </w:rPr>
        <w:t xml:space="preserve">, in a </w:t>
      </w:r>
      <w:proofErr w:type="spellStart"/>
      <w:r w:rsidR="00833E51" w:rsidRPr="00E74D47">
        <w:rPr>
          <w:rFonts w:ascii="Verdana" w:hAnsi="Verdana" w:cs="Courier New"/>
          <w:color w:val="202124"/>
          <w:sz w:val="20"/>
          <w:szCs w:val="20"/>
          <w:lang w:val="es-ES_tradnl" w:eastAsia="pt-BR"/>
        </w:rPr>
        <w:t>public</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school</w:t>
      </w:r>
      <w:proofErr w:type="spellEnd"/>
      <w:r w:rsidR="00833E51" w:rsidRPr="00E74D47">
        <w:rPr>
          <w:rFonts w:ascii="Verdana" w:hAnsi="Verdana" w:cs="Courier New"/>
          <w:color w:val="202124"/>
          <w:sz w:val="20"/>
          <w:szCs w:val="20"/>
          <w:lang w:val="es-ES_tradnl" w:eastAsia="pt-BR"/>
        </w:rPr>
        <w:t xml:space="preserve"> in </w:t>
      </w:r>
      <w:proofErr w:type="spellStart"/>
      <w:r w:rsidR="00833E51" w:rsidRPr="00E74D47">
        <w:rPr>
          <w:rFonts w:ascii="Verdana" w:hAnsi="Verdana" w:cs="Courier New"/>
          <w:color w:val="202124"/>
          <w:sz w:val="20"/>
          <w:szCs w:val="20"/>
          <w:lang w:val="es-ES_tradnl" w:eastAsia="pt-BR"/>
        </w:rPr>
        <w:t>the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city</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of</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Juiz</w:t>
      </w:r>
      <w:proofErr w:type="spellEnd"/>
      <w:r w:rsidR="00833E51" w:rsidRPr="00E74D47">
        <w:rPr>
          <w:rFonts w:ascii="Verdana" w:hAnsi="Verdana" w:cs="Courier New"/>
          <w:color w:val="202124"/>
          <w:sz w:val="20"/>
          <w:szCs w:val="20"/>
          <w:lang w:val="es-ES_tradnl" w:eastAsia="pt-BR"/>
        </w:rPr>
        <w:t xml:space="preserve"> de </w:t>
      </w:r>
      <w:proofErr w:type="spellStart"/>
      <w:r w:rsidR="00833E51" w:rsidRPr="00E74D47">
        <w:rPr>
          <w:rFonts w:ascii="Verdana" w:hAnsi="Verdana" w:cs="Courier New"/>
          <w:color w:val="202124"/>
          <w:sz w:val="20"/>
          <w:szCs w:val="20"/>
          <w:lang w:val="es-ES_tradnl" w:eastAsia="pt-BR"/>
        </w:rPr>
        <w:t>Fora</w:t>
      </w:r>
      <w:proofErr w:type="spellEnd"/>
      <w:r w:rsidR="00833E51" w:rsidRPr="00E74D47">
        <w:rPr>
          <w:rFonts w:ascii="Verdana" w:hAnsi="Verdana" w:cs="Courier New"/>
          <w:color w:val="202124"/>
          <w:sz w:val="20"/>
          <w:szCs w:val="20"/>
          <w:lang w:val="es-ES_tradnl" w:eastAsia="pt-BR"/>
        </w:rPr>
        <w:t xml:space="preserve">, Minas Gerais. In </w:t>
      </w:r>
      <w:proofErr w:type="spellStart"/>
      <w:r w:rsidR="00833E51" w:rsidRPr="00E74D47">
        <w:rPr>
          <w:rFonts w:ascii="Verdana" w:hAnsi="Verdana" w:cs="Courier New"/>
          <w:color w:val="202124"/>
          <w:sz w:val="20"/>
          <w:szCs w:val="20"/>
          <w:lang w:val="es-ES_tradnl" w:eastAsia="pt-BR"/>
        </w:rPr>
        <w:t>this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movement</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of</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resuscitating</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memories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reliving</w:t>
      </w:r>
      <w:proofErr w:type="spellEnd"/>
      <w:r w:rsidR="00833E51" w:rsidRPr="00E74D47">
        <w:rPr>
          <w:rFonts w:ascii="Verdana" w:hAnsi="Verdana" w:cs="Courier New"/>
          <w:color w:val="202124"/>
          <w:sz w:val="20"/>
          <w:szCs w:val="20"/>
          <w:lang w:val="es-ES_tradnl" w:eastAsia="pt-BR"/>
        </w:rPr>
        <w:t xml:space="preserve"> </w:t>
      </w:r>
      <w:proofErr w:type="spellStart"/>
      <w:r w:rsidR="00F1303F" w:rsidRPr="00E74D47">
        <w:rPr>
          <w:rFonts w:ascii="Verdana" w:hAnsi="Verdana" w:cs="Courier New"/>
          <w:color w:val="202124"/>
          <w:sz w:val="20"/>
          <w:szCs w:val="20"/>
          <w:lang w:val="es-ES_tradnl" w:eastAsia="pt-BR"/>
        </w:rPr>
        <w:t>dizziness</w:t>
      </w:r>
      <w:proofErr w:type="spellEnd"/>
      <w:r w:rsidR="00F1303F" w:rsidRPr="00E74D47">
        <w:rPr>
          <w:rFonts w:ascii="Verdana" w:hAnsi="Verdana" w:cs="Courier New"/>
          <w:color w:val="202124"/>
          <w:sz w:val="20"/>
          <w:szCs w:val="20"/>
          <w:lang w:val="es-ES_tradnl" w:eastAsia="pt-BR"/>
        </w:rPr>
        <w:t>,</w:t>
      </w:r>
      <w:r w:rsidR="00833E51" w:rsidRPr="00E74D47">
        <w:rPr>
          <w:rFonts w:ascii="Verdana" w:hAnsi="Verdana" w:cs="Courier New"/>
          <w:color w:val="202124"/>
          <w:sz w:val="20"/>
          <w:szCs w:val="20"/>
          <w:lang w:val="es-ES_tradnl" w:eastAsia="pt-BR"/>
        </w:rPr>
        <w:t xml:space="preserve"> and </w:t>
      </w:r>
      <w:proofErr w:type="spellStart"/>
      <w:r w:rsidR="00833E51" w:rsidRPr="00E74D47">
        <w:rPr>
          <w:rFonts w:ascii="Verdana" w:hAnsi="Verdana" w:cs="Courier New"/>
          <w:color w:val="202124"/>
          <w:sz w:val="20"/>
          <w:szCs w:val="20"/>
          <w:lang w:val="es-ES_tradnl" w:eastAsia="pt-BR"/>
        </w:rPr>
        <w:t>awakening</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ghosts</w:t>
      </w:r>
      <w:proofErr w:type="spellEnd"/>
      <w:r w:rsidR="00833E51" w:rsidRPr="00E74D47">
        <w:rPr>
          <w:rFonts w:ascii="Verdana" w:hAnsi="Verdana" w:cs="Courier New"/>
          <w:color w:val="202124"/>
          <w:sz w:val="20"/>
          <w:szCs w:val="20"/>
          <w:lang w:val="es-ES_tradnl" w:eastAsia="pt-BR"/>
        </w:rPr>
        <w:t xml:space="preserve"> in </w:t>
      </w:r>
      <w:proofErr w:type="spellStart"/>
      <w:r w:rsidR="00833E51" w:rsidRPr="00E74D47">
        <w:rPr>
          <w:rFonts w:ascii="Verdana" w:hAnsi="Verdana" w:cs="Courier New"/>
          <w:color w:val="202124"/>
          <w:sz w:val="20"/>
          <w:szCs w:val="20"/>
          <w:lang w:val="es-ES_tradnl" w:eastAsia="pt-BR"/>
        </w:rPr>
        <w:t>the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experience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of</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narrating</w:t>
      </w:r>
      <w:proofErr w:type="spellEnd"/>
      <w:r w:rsidR="00833E51" w:rsidRPr="00E74D47">
        <w:rPr>
          <w:rFonts w:ascii="Verdana" w:hAnsi="Verdana" w:cs="Courier New"/>
          <w:color w:val="202124"/>
          <w:sz w:val="20"/>
          <w:szCs w:val="20"/>
          <w:lang w:val="es-ES_tradnl" w:eastAsia="pt-BR"/>
        </w:rPr>
        <w:t xml:space="preserve"> and </w:t>
      </w:r>
      <w:proofErr w:type="spellStart"/>
      <w:r w:rsidR="00833E51" w:rsidRPr="00E74D47">
        <w:rPr>
          <w:rFonts w:ascii="Verdana" w:hAnsi="Verdana" w:cs="Courier New"/>
          <w:color w:val="202124"/>
          <w:sz w:val="20"/>
          <w:szCs w:val="20"/>
          <w:lang w:val="es-ES_tradnl" w:eastAsia="pt-BR"/>
        </w:rPr>
        <w:t>saying</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oneself</w:t>
      </w:r>
      <w:proofErr w:type="spellEnd"/>
      <w:r w:rsidR="00833E51" w:rsidRPr="00E74D47">
        <w:rPr>
          <w:rFonts w:ascii="Verdana" w:hAnsi="Verdana" w:cs="Courier New"/>
          <w:color w:val="202124"/>
          <w:sz w:val="20"/>
          <w:szCs w:val="20"/>
          <w:lang w:val="es-ES_tradnl" w:eastAsia="pt-BR"/>
        </w:rPr>
        <w:t xml:space="preserve"> (CRISTÓVÃO, 2018), </w:t>
      </w:r>
      <w:proofErr w:type="spellStart"/>
      <w:r w:rsidR="00833E51" w:rsidRPr="00E74D47">
        <w:rPr>
          <w:rFonts w:ascii="Verdana" w:hAnsi="Verdana" w:cs="Courier New"/>
          <w:color w:val="202124"/>
          <w:sz w:val="20"/>
          <w:szCs w:val="20"/>
          <w:lang w:val="es-ES_tradnl" w:eastAsia="pt-BR"/>
        </w:rPr>
        <w:t>it</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is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argued</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that</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transilingual</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practices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which</w:t>
      </w:r>
      <w:proofErr w:type="spellEnd"/>
      <w:r w:rsidR="00833E51" w:rsidRPr="00E74D47">
        <w:rPr>
          <w:rFonts w:ascii="Verdana" w:hAnsi="Verdana" w:cs="Courier New"/>
          <w:color w:val="202124"/>
          <w:sz w:val="20"/>
          <w:szCs w:val="20"/>
          <w:lang w:val="es-ES_tradnl" w:eastAsia="pt-BR"/>
        </w:rPr>
        <w:t xml:space="preserve"> emerge </w:t>
      </w:r>
      <w:proofErr w:type="spellStart"/>
      <w:r w:rsidR="00833E51" w:rsidRPr="00E74D47">
        <w:rPr>
          <w:rFonts w:ascii="Verdana" w:hAnsi="Verdana" w:cs="Courier New"/>
          <w:color w:val="202124"/>
          <w:sz w:val="20"/>
          <w:szCs w:val="20"/>
          <w:lang w:val="es-ES_tradnl" w:eastAsia="pt-BR"/>
        </w:rPr>
        <w:t>through</w:t>
      </w:r>
      <w:proofErr w:type="spellEnd"/>
      <w:r w:rsidR="00833E51" w:rsidRPr="00E74D47">
        <w:rPr>
          <w:rFonts w:ascii="Verdana" w:hAnsi="Verdana" w:cs="Courier New"/>
          <w:color w:val="202124"/>
          <w:sz w:val="20"/>
          <w:szCs w:val="20"/>
          <w:lang w:val="es-ES_tradnl" w:eastAsia="pt-BR"/>
        </w:rPr>
        <w:t xml:space="preserve"> local </w:t>
      </w:r>
      <w:proofErr w:type="spellStart"/>
      <w:r w:rsidR="00833E51" w:rsidRPr="00E74D47">
        <w:rPr>
          <w:rFonts w:ascii="Verdana" w:hAnsi="Verdana" w:cs="Courier New"/>
          <w:color w:val="202124"/>
          <w:sz w:val="20"/>
          <w:szCs w:val="20"/>
          <w:lang w:val="es-ES_tradnl" w:eastAsia="pt-BR"/>
        </w:rPr>
        <w:t>interaction</w:t>
      </w:r>
      <w:proofErr w:type="spellEnd"/>
      <w:r w:rsidR="00833E51" w:rsidRPr="00E74D47">
        <w:rPr>
          <w:rFonts w:ascii="Verdana" w:hAnsi="Verdana" w:cs="Courier New"/>
          <w:color w:val="202124"/>
          <w:sz w:val="20"/>
          <w:szCs w:val="20"/>
          <w:lang w:val="es-ES_tradnl" w:eastAsia="pt-BR"/>
        </w:rPr>
        <w:t xml:space="preserve">, are </w:t>
      </w:r>
      <w:proofErr w:type="spellStart"/>
      <w:r w:rsidR="00833E51" w:rsidRPr="00E74D47">
        <w:rPr>
          <w:rFonts w:ascii="Verdana" w:hAnsi="Verdana" w:cs="Courier New"/>
          <w:color w:val="202124"/>
          <w:sz w:val="20"/>
          <w:szCs w:val="20"/>
          <w:lang w:val="es-ES_tradnl" w:eastAsia="pt-BR"/>
        </w:rPr>
        <w:t>part</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of</w:t>
      </w:r>
      <w:proofErr w:type="spellEnd"/>
      <w:r w:rsidR="00833E51" w:rsidRPr="00E74D47">
        <w:rPr>
          <w:rFonts w:ascii="Verdana" w:hAnsi="Verdana" w:cs="Courier New"/>
          <w:color w:val="202124"/>
          <w:sz w:val="20"/>
          <w:szCs w:val="20"/>
          <w:lang w:val="es-ES_tradnl" w:eastAsia="pt-BR"/>
        </w:rPr>
        <w:t xml:space="preserve"> a </w:t>
      </w:r>
      <w:proofErr w:type="spellStart"/>
      <w:r w:rsidR="00833E51" w:rsidRPr="00E74D47">
        <w:rPr>
          <w:rFonts w:ascii="Verdana" w:hAnsi="Verdana" w:cs="Courier New"/>
          <w:color w:val="202124"/>
          <w:sz w:val="20"/>
          <w:szCs w:val="20"/>
          <w:lang w:val="es-ES_tradnl" w:eastAsia="pt-BR"/>
        </w:rPr>
        <w:t>dynamic</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authorial</w:t>
      </w:r>
      <w:proofErr w:type="spellEnd"/>
      <w:r w:rsidR="00833E51" w:rsidRPr="00E74D47">
        <w:rPr>
          <w:rFonts w:ascii="Verdana" w:hAnsi="Verdana" w:cs="Courier New"/>
          <w:color w:val="202124"/>
          <w:sz w:val="20"/>
          <w:szCs w:val="20"/>
          <w:lang w:val="es-ES_tradnl" w:eastAsia="pt-BR"/>
        </w:rPr>
        <w:t xml:space="preserve"> and </w:t>
      </w:r>
      <w:proofErr w:type="spellStart"/>
      <w:r w:rsidR="00833E51" w:rsidRPr="00E74D47">
        <w:rPr>
          <w:rFonts w:ascii="Verdana" w:hAnsi="Verdana" w:cs="Courier New"/>
          <w:color w:val="202124"/>
          <w:sz w:val="20"/>
          <w:szCs w:val="20"/>
          <w:lang w:val="es-ES_tradnl" w:eastAsia="pt-BR"/>
        </w:rPr>
        <w:t>dialogical</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process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Thus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from</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this</w:t>
      </w:r>
      <w:proofErr w:type="spellEnd"/>
      <w:r w:rsidR="00833E51" w:rsidRPr="00E74D47">
        <w:rPr>
          <w:rFonts w:ascii="Verdana" w:hAnsi="Verdana" w:cs="Courier New"/>
          <w:color w:val="202124"/>
          <w:sz w:val="20"/>
          <w:szCs w:val="20"/>
          <w:lang w:val="es-ES_tradnl" w:eastAsia="pt-BR"/>
        </w:rPr>
        <w:t xml:space="preserve"> a </w:t>
      </w:r>
      <w:proofErr w:type="spellStart"/>
      <w:r w:rsidR="00833E51" w:rsidRPr="00E74D47">
        <w:rPr>
          <w:rFonts w:ascii="Verdana" w:hAnsi="Verdana" w:cs="Courier New"/>
          <w:color w:val="202124"/>
          <w:sz w:val="20"/>
          <w:szCs w:val="20"/>
          <w:lang w:val="es-ES_tradnl" w:eastAsia="pt-BR"/>
        </w:rPr>
        <w:t>perspective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it</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is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argued</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that</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assuming</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transilingual</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lenses</w:t>
      </w:r>
      <w:proofErr w:type="spellEnd"/>
      <w:r w:rsidR="00833E51" w:rsidRPr="00E74D47">
        <w:rPr>
          <w:rFonts w:ascii="Verdana" w:hAnsi="Verdana" w:cs="Courier New"/>
          <w:color w:val="202124"/>
          <w:sz w:val="20"/>
          <w:szCs w:val="20"/>
          <w:lang w:val="es-ES_tradnl" w:eastAsia="pt-BR"/>
        </w:rPr>
        <w:t xml:space="preserve"> in </w:t>
      </w:r>
      <w:proofErr w:type="spellStart"/>
      <w:r w:rsidR="00833E51" w:rsidRPr="00E74D47">
        <w:rPr>
          <w:rFonts w:ascii="Verdana" w:hAnsi="Verdana" w:cs="Courier New"/>
          <w:color w:val="202124"/>
          <w:sz w:val="20"/>
          <w:szCs w:val="20"/>
          <w:lang w:val="es-ES_tradnl" w:eastAsia="pt-BR"/>
        </w:rPr>
        <w:t>the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teaching</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of</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Spanish</w:t>
      </w:r>
      <w:proofErr w:type="spellEnd"/>
      <w:r w:rsidR="00833E51" w:rsidRPr="00E74D47">
        <w:rPr>
          <w:rFonts w:ascii="Verdana" w:hAnsi="Verdana" w:cs="Courier New"/>
          <w:color w:val="202124"/>
          <w:sz w:val="20"/>
          <w:szCs w:val="20"/>
          <w:lang w:val="es-ES_tradnl" w:eastAsia="pt-BR"/>
        </w:rPr>
        <w:t xml:space="preserve"> in </w:t>
      </w:r>
      <w:proofErr w:type="spellStart"/>
      <w:r w:rsidR="00833E51" w:rsidRPr="00E74D47">
        <w:rPr>
          <w:rFonts w:ascii="Verdana" w:hAnsi="Verdana" w:cs="Courier New"/>
          <w:color w:val="202124"/>
          <w:sz w:val="20"/>
          <w:szCs w:val="20"/>
          <w:lang w:val="es-ES_tradnl" w:eastAsia="pt-BR"/>
        </w:rPr>
        <w:t>Brazil</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is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essential</w:t>
      </w:r>
      <w:proofErr w:type="spellEnd"/>
      <w:r w:rsidR="00833E51" w:rsidRPr="00E74D47">
        <w:rPr>
          <w:rFonts w:ascii="Verdana" w:hAnsi="Verdana" w:cs="Courier New"/>
          <w:color w:val="202124"/>
          <w:sz w:val="20"/>
          <w:szCs w:val="20"/>
          <w:lang w:val="es-ES_tradnl" w:eastAsia="pt-BR"/>
        </w:rPr>
        <w:t xml:space="preserve"> so </w:t>
      </w:r>
      <w:proofErr w:type="spellStart"/>
      <w:r w:rsidR="00833E51" w:rsidRPr="00E74D47">
        <w:rPr>
          <w:rFonts w:ascii="Verdana" w:hAnsi="Verdana" w:cs="Courier New"/>
          <w:color w:val="202124"/>
          <w:sz w:val="20"/>
          <w:szCs w:val="20"/>
          <w:lang w:val="es-ES_tradnl" w:eastAsia="pt-BR"/>
        </w:rPr>
        <w:t>that</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we</w:t>
      </w:r>
      <w:proofErr w:type="spellEnd"/>
      <w:r w:rsidR="00833E51" w:rsidRPr="00E74D47">
        <w:rPr>
          <w:rFonts w:ascii="Verdana" w:hAnsi="Verdana" w:cs="Courier New"/>
          <w:color w:val="202124"/>
          <w:sz w:val="20"/>
          <w:szCs w:val="20"/>
          <w:lang w:val="es-ES_tradnl" w:eastAsia="pt-BR"/>
        </w:rPr>
        <w:t xml:space="preserve"> can </w:t>
      </w:r>
      <w:proofErr w:type="spellStart"/>
      <w:r w:rsidR="00833E51" w:rsidRPr="00E74D47">
        <w:rPr>
          <w:rFonts w:ascii="Verdana" w:hAnsi="Verdana" w:cs="Courier New"/>
          <w:color w:val="202124"/>
          <w:sz w:val="20"/>
          <w:szCs w:val="20"/>
          <w:lang w:val="es-ES_tradnl" w:eastAsia="pt-BR"/>
        </w:rPr>
        <w:t>get</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out</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of</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our</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comfort</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zone</w:t>
      </w:r>
      <w:proofErr w:type="spellEnd"/>
      <w:r w:rsidR="00833E51" w:rsidRPr="00E74D47">
        <w:rPr>
          <w:rFonts w:ascii="Verdana" w:hAnsi="Verdana" w:cs="Courier New"/>
          <w:color w:val="202124"/>
          <w:sz w:val="20"/>
          <w:szCs w:val="20"/>
          <w:lang w:val="es-ES_tradnl" w:eastAsia="pt-BR"/>
        </w:rPr>
        <w:t xml:space="preserve"> and </w:t>
      </w:r>
      <w:proofErr w:type="spellStart"/>
      <w:r w:rsidR="00833E51" w:rsidRPr="00E74D47">
        <w:rPr>
          <w:rFonts w:ascii="Verdana" w:hAnsi="Verdana" w:cs="Courier New"/>
          <w:color w:val="202124"/>
          <w:sz w:val="20"/>
          <w:szCs w:val="20"/>
          <w:lang w:val="es-ES_tradnl" w:eastAsia="pt-BR"/>
        </w:rPr>
        <w:t>put</w:t>
      </w:r>
      <w:proofErr w:type="spellEnd"/>
      <w:r w:rsidR="00833E51" w:rsidRPr="00E74D47">
        <w:rPr>
          <w:rFonts w:ascii="Verdana" w:hAnsi="Verdana" w:cs="Courier New"/>
          <w:color w:val="202124"/>
          <w:sz w:val="20"/>
          <w:szCs w:val="20"/>
          <w:lang w:val="es-ES_tradnl" w:eastAsia="pt-BR"/>
        </w:rPr>
        <w:t xml:space="preserve"> aside </w:t>
      </w:r>
      <w:proofErr w:type="spellStart"/>
      <w:r w:rsidR="00833E51" w:rsidRPr="00E74D47">
        <w:rPr>
          <w:rFonts w:ascii="Verdana" w:hAnsi="Verdana" w:cs="Courier New"/>
          <w:color w:val="202124"/>
          <w:sz w:val="20"/>
          <w:szCs w:val="20"/>
          <w:lang w:val="es-ES_tradnl" w:eastAsia="pt-BR"/>
        </w:rPr>
        <w:t>old</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beliefs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that</w:t>
      </w:r>
      <w:proofErr w:type="spellEnd"/>
      <w:r w:rsidR="00833E51" w:rsidRPr="00E74D47">
        <w:rPr>
          <w:rFonts w:ascii="Verdana" w:hAnsi="Verdana" w:cs="Courier New"/>
          <w:color w:val="202124"/>
          <w:sz w:val="20"/>
          <w:szCs w:val="20"/>
          <w:lang w:val="es-ES_tradnl" w:eastAsia="pt-BR"/>
        </w:rPr>
        <w:t xml:space="preserve"> reproduce, in </w:t>
      </w:r>
      <w:proofErr w:type="spellStart"/>
      <w:r w:rsidR="00833E51" w:rsidRPr="00E74D47">
        <w:rPr>
          <w:rFonts w:ascii="Verdana" w:hAnsi="Verdana" w:cs="Courier New"/>
          <w:color w:val="202124"/>
          <w:sz w:val="20"/>
          <w:szCs w:val="20"/>
          <w:lang w:val="es-ES_tradnl" w:eastAsia="pt-BR"/>
        </w:rPr>
        <w:t>the</w:t>
      </w:r>
      <w:proofErr w:type="spellEnd"/>
      <w:r w:rsidR="00833E51" w:rsidRPr="00E74D47">
        <w:rPr>
          <w:rFonts w:ascii="Verdana" w:hAnsi="Verdana" w:cs="Courier New"/>
          <w:color w:val="202124"/>
          <w:sz w:val="20"/>
          <w:szCs w:val="20"/>
          <w:lang w:val="es-ES_tradnl" w:eastAsia="pt-BR"/>
        </w:rPr>
        <w:t xml:space="preserve"> 21st </w:t>
      </w:r>
      <w:proofErr w:type="spellStart"/>
      <w:r w:rsidR="00833E51" w:rsidRPr="00E74D47">
        <w:rPr>
          <w:rFonts w:ascii="Verdana" w:hAnsi="Verdana" w:cs="Courier New"/>
          <w:color w:val="202124"/>
          <w:sz w:val="20"/>
          <w:szCs w:val="20"/>
          <w:lang w:val="es-ES_tradnl" w:eastAsia="pt-BR"/>
        </w:rPr>
        <w:t>century</w:t>
      </w:r>
      <w:proofErr w:type="spellEnd"/>
      <w:r w:rsidR="00833E51" w:rsidRPr="00E74D47">
        <w:rPr>
          <w:rFonts w:ascii="Verdana" w:hAnsi="Verdana" w:cs="Courier New"/>
          <w:color w:val="202124"/>
          <w:sz w:val="20"/>
          <w:szCs w:val="20"/>
          <w:lang w:val="es-ES_tradnl" w:eastAsia="pt-BR"/>
        </w:rPr>
        <w:t xml:space="preserve">, social </w:t>
      </w:r>
      <w:proofErr w:type="spellStart"/>
      <w:r w:rsidR="00833E51" w:rsidRPr="00E74D47">
        <w:rPr>
          <w:rFonts w:ascii="Verdana" w:hAnsi="Verdana" w:cs="Courier New"/>
          <w:color w:val="202124"/>
          <w:sz w:val="20"/>
          <w:szCs w:val="20"/>
          <w:lang w:val="es-ES_tradnl" w:eastAsia="pt-BR"/>
        </w:rPr>
        <w:t>injustices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with</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groups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Likewise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it</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is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argued</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that</w:t>
      </w:r>
      <w:proofErr w:type="spellEnd"/>
      <w:r w:rsidR="00833E51" w:rsidRPr="00E74D47">
        <w:rPr>
          <w:rFonts w:ascii="Verdana" w:hAnsi="Verdana" w:cs="Courier New"/>
          <w:color w:val="202124"/>
          <w:sz w:val="20"/>
          <w:szCs w:val="20"/>
          <w:lang w:val="es-ES_tradnl" w:eastAsia="pt-BR"/>
        </w:rPr>
        <w:t xml:space="preserve"> a </w:t>
      </w:r>
      <w:proofErr w:type="spellStart"/>
      <w:r w:rsidR="00833E51" w:rsidRPr="00E74D47">
        <w:rPr>
          <w:rFonts w:ascii="Verdana" w:hAnsi="Verdana" w:cs="Courier New"/>
          <w:color w:val="202124"/>
          <w:sz w:val="20"/>
          <w:szCs w:val="20"/>
          <w:lang w:val="es-ES_tradnl" w:eastAsia="pt-BR"/>
        </w:rPr>
        <w:t>translingual</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pedagogy</w:t>
      </w:r>
      <w:proofErr w:type="spellEnd"/>
      <w:r w:rsidR="00833E51" w:rsidRPr="00E74D47">
        <w:rPr>
          <w:rFonts w:ascii="Verdana" w:hAnsi="Verdana" w:cs="Courier New"/>
          <w:color w:val="202124"/>
          <w:sz w:val="20"/>
          <w:szCs w:val="20"/>
          <w:lang w:val="es-ES_tradnl" w:eastAsia="pt-BR"/>
        </w:rPr>
        <w:t xml:space="preserve"> (GARCÍA, 2014) </w:t>
      </w:r>
      <w:proofErr w:type="spellStart"/>
      <w:r w:rsidR="00833E51" w:rsidRPr="00E74D47">
        <w:rPr>
          <w:rFonts w:ascii="Verdana" w:hAnsi="Verdana" w:cs="Courier New"/>
          <w:color w:val="202124"/>
          <w:sz w:val="20"/>
          <w:szCs w:val="20"/>
          <w:lang w:val="es-ES_tradnl" w:eastAsia="pt-BR"/>
        </w:rPr>
        <w:t>is</w:t>
      </w:r>
      <w:proofErr w:type="spellEnd"/>
      <w:r w:rsidR="00833E51" w:rsidRPr="00E74D47">
        <w:rPr>
          <w:rFonts w:ascii="Verdana" w:hAnsi="Verdana" w:cs="Courier New"/>
          <w:color w:val="202124"/>
          <w:sz w:val="20"/>
          <w:szCs w:val="20"/>
          <w:lang w:val="es-ES_tradnl" w:eastAsia="pt-BR"/>
        </w:rPr>
        <w:t xml:space="preserve"> a productive </w:t>
      </w:r>
      <w:proofErr w:type="spellStart"/>
      <w:r w:rsidR="00833E51" w:rsidRPr="00E74D47">
        <w:rPr>
          <w:rFonts w:ascii="Verdana" w:hAnsi="Verdana" w:cs="Courier New"/>
          <w:color w:val="202124"/>
          <w:sz w:val="20"/>
          <w:szCs w:val="20"/>
          <w:lang w:val="es-ES_tradnl" w:eastAsia="pt-BR"/>
        </w:rPr>
        <w:t>path</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for</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the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promotion</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of</w:t>
      </w:r>
      <w:proofErr w:type="spellEnd"/>
      <w:r w:rsidR="00833E51" w:rsidRPr="00E74D47">
        <w:rPr>
          <w:rFonts w:ascii="Verdana" w:hAnsi="Verdana" w:cs="Courier New"/>
          <w:color w:val="202124"/>
          <w:sz w:val="20"/>
          <w:szCs w:val="20"/>
          <w:lang w:val="es-ES_tradnl" w:eastAsia="pt-BR"/>
        </w:rPr>
        <w:t xml:space="preserve"> social </w:t>
      </w:r>
      <w:proofErr w:type="spellStart"/>
      <w:r w:rsidR="00833E51" w:rsidRPr="00E74D47">
        <w:rPr>
          <w:rFonts w:ascii="Verdana" w:hAnsi="Verdana" w:cs="Courier New"/>
          <w:color w:val="202124"/>
          <w:sz w:val="20"/>
          <w:szCs w:val="20"/>
          <w:lang w:val="es-ES_tradnl" w:eastAsia="pt-BR"/>
        </w:rPr>
        <w:t>justice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since</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its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lenses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imply</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recognizing</w:t>
      </w:r>
      <w:proofErr w:type="spellEnd"/>
      <w:r w:rsidR="00833E51" w:rsidRPr="00E74D47">
        <w:rPr>
          <w:rFonts w:ascii="Verdana" w:hAnsi="Verdana" w:cs="Courier New"/>
          <w:color w:val="202124"/>
          <w:sz w:val="20"/>
          <w:szCs w:val="20"/>
          <w:lang w:val="es-ES_tradnl" w:eastAsia="pt-BR"/>
        </w:rPr>
        <w:t xml:space="preserve">, </w:t>
      </w:r>
      <w:proofErr w:type="spellStart"/>
      <w:r w:rsidR="00A71907" w:rsidRPr="00E74D47">
        <w:rPr>
          <w:rFonts w:ascii="Verdana" w:hAnsi="Verdana" w:cs="Courier New"/>
          <w:color w:val="202124"/>
          <w:sz w:val="20"/>
          <w:szCs w:val="20"/>
          <w:lang w:val="es-ES_tradnl" w:eastAsia="pt-BR"/>
        </w:rPr>
        <w:t>accommodating</w:t>
      </w:r>
      <w:proofErr w:type="spellEnd"/>
      <w:r w:rsidR="00A71907" w:rsidRPr="00E74D47">
        <w:rPr>
          <w:rFonts w:ascii="Verdana" w:hAnsi="Verdana" w:cs="Courier New"/>
          <w:color w:val="202124"/>
          <w:sz w:val="20"/>
          <w:szCs w:val="20"/>
          <w:lang w:val="es-ES_tradnl" w:eastAsia="pt-BR"/>
        </w:rPr>
        <w:t>,</w:t>
      </w:r>
      <w:r w:rsidR="00833E51" w:rsidRPr="00E74D47">
        <w:rPr>
          <w:rFonts w:ascii="Verdana" w:hAnsi="Verdana" w:cs="Courier New"/>
          <w:color w:val="202124"/>
          <w:sz w:val="20"/>
          <w:szCs w:val="20"/>
          <w:lang w:val="es-ES_tradnl" w:eastAsia="pt-BR"/>
        </w:rPr>
        <w:t xml:space="preserve"> and </w:t>
      </w:r>
      <w:proofErr w:type="spellStart"/>
      <w:r w:rsidR="00833E51" w:rsidRPr="00E74D47">
        <w:rPr>
          <w:rFonts w:ascii="Verdana" w:hAnsi="Verdana" w:cs="Courier New"/>
          <w:color w:val="202124"/>
          <w:sz w:val="20"/>
          <w:szCs w:val="20"/>
          <w:lang w:val="es-ES_tradnl" w:eastAsia="pt-BR"/>
        </w:rPr>
        <w:t>negotiating</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meanings</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typical</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of</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idiosyncratic</w:t>
      </w:r>
      <w:proofErr w:type="spellEnd"/>
      <w:r w:rsidR="00833E51" w:rsidRPr="00E74D47">
        <w:rPr>
          <w:rFonts w:ascii="Verdana" w:hAnsi="Verdana" w:cs="Courier New"/>
          <w:color w:val="202124"/>
          <w:sz w:val="20"/>
          <w:szCs w:val="20"/>
          <w:lang w:val="es-ES_tradnl" w:eastAsia="pt-BR"/>
        </w:rPr>
        <w:t xml:space="preserve"> </w:t>
      </w:r>
      <w:proofErr w:type="spellStart"/>
      <w:r w:rsidR="00833E51" w:rsidRPr="00E74D47">
        <w:rPr>
          <w:rFonts w:ascii="Verdana" w:hAnsi="Verdana" w:cs="Courier New"/>
          <w:color w:val="202124"/>
          <w:sz w:val="20"/>
          <w:szCs w:val="20"/>
          <w:lang w:val="es-ES_tradnl" w:eastAsia="pt-BR"/>
        </w:rPr>
        <w:t>repertoires</w:t>
      </w:r>
      <w:proofErr w:type="spellEnd"/>
      <w:r w:rsidR="00833E51" w:rsidRPr="00E74D47">
        <w:rPr>
          <w:rFonts w:ascii="Verdana" w:hAnsi="Verdana" w:cs="Courier New"/>
          <w:color w:val="202124"/>
          <w:sz w:val="20"/>
          <w:szCs w:val="20"/>
          <w:lang w:val="es-ES_tradnl" w:eastAsia="pt-BR"/>
        </w:rPr>
        <w:t>.</w:t>
      </w:r>
    </w:p>
    <w:p w14:paraId="0CAFFDCD" w14:textId="77777777" w:rsidR="00C80FE8" w:rsidRPr="00E74D47" w:rsidRDefault="00C80FE8" w:rsidP="00833E51">
      <w:pPr>
        <w:pBdr>
          <w:top w:val="nil"/>
          <w:left w:val="nil"/>
          <w:bottom w:val="nil"/>
          <w:right w:val="nil"/>
          <w:between w:val="nil"/>
        </w:pBdr>
        <w:jc w:val="both"/>
        <w:rPr>
          <w:rFonts w:ascii="Verdana" w:hAnsi="Verdana" w:cs="Courier New"/>
          <w:color w:val="202124"/>
          <w:sz w:val="20"/>
          <w:szCs w:val="20"/>
          <w:lang w:val="es-ES_tradnl" w:eastAsia="pt-BR"/>
        </w:rPr>
      </w:pPr>
    </w:p>
    <w:p w14:paraId="46B232E2" w14:textId="5893F73D" w:rsidR="00833E51" w:rsidRPr="00E74D47" w:rsidRDefault="00833E51" w:rsidP="00833E51">
      <w:pPr>
        <w:jc w:val="both"/>
        <w:rPr>
          <w:rFonts w:ascii="Verdana" w:eastAsia="Verdana" w:hAnsi="Verdana" w:cs="Verdana"/>
          <w:color w:val="000000" w:themeColor="text1"/>
          <w:sz w:val="20"/>
          <w:szCs w:val="20"/>
          <w:highlight w:val="white"/>
          <w:lang w:val="es-ES_tradnl"/>
        </w:rPr>
      </w:pPr>
      <w:r w:rsidRPr="00E74D47">
        <w:rPr>
          <w:rFonts w:ascii="Verdana" w:hAnsi="Verdana" w:cs="Courier New"/>
          <w:b/>
          <w:bCs/>
          <w:color w:val="202124"/>
          <w:sz w:val="20"/>
          <w:szCs w:val="20"/>
          <w:lang w:val="es-ES_tradnl" w:eastAsia="pt-BR"/>
        </w:rPr>
        <w:lastRenderedPageBreak/>
        <w:t xml:space="preserve">Key </w:t>
      </w:r>
      <w:proofErr w:type="spellStart"/>
      <w:r w:rsidRPr="00E74D47">
        <w:rPr>
          <w:rFonts w:ascii="Verdana" w:hAnsi="Verdana" w:cs="Courier New"/>
          <w:b/>
          <w:bCs/>
          <w:color w:val="202124"/>
          <w:sz w:val="20"/>
          <w:szCs w:val="20"/>
          <w:lang w:val="es-ES_tradnl" w:eastAsia="pt-BR"/>
        </w:rPr>
        <w:t>Words</w:t>
      </w:r>
      <w:proofErr w:type="spellEnd"/>
      <w:r w:rsidRPr="00E74D47">
        <w:rPr>
          <w:rFonts w:ascii="Verdana" w:hAnsi="Verdana" w:cs="Courier New"/>
          <w:b/>
          <w:bCs/>
          <w:color w:val="202124"/>
          <w:sz w:val="20"/>
          <w:szCs w:val="20"/>
          <w:lang w:val="es-ES_tradnl" w:eastAsia="pt-BR"/>
        </w:rPr>
        <w:t xml:space="preserve">: </w:t>
      </w:r>
      <w:proofErr w:type="spellStart"/>
      <w:r w:rsidRPr="00E74D47">
        <w:rPr>
          <w:rFonts w:ascii="Verdana" w:eastAsia="Verdana" w:hAnsi="Verdana" w:cs="Verdana"/>
          <w:color w:val="000000" w:themeColor="text1"/>
          <w:sz w:val="20"/>
          <w:szCs w:val="20"/>
          <w:highlight w:val="white"/>
          <w:lang w:val="es-ES_tradnl"/>
        </w:rPr>
        <w:t>Appplied</w:t>
      </w:r>
      <w:proofErr w:type="spellEnd"/>
      <w:r w:rsidRPr="00E74D47">
        <w:rPr>
          <w:rFonts w:ascii="Verdana" w:eastAsia="Verdana" w:hAnsi="Verdana" w:cs="Verdana"/>
          <w:color w:val="000000" w:themeColor="text1"/>
          <w:sz w:val="20"/>
          <w:szCs w:val="20"/>
          <w:highlight w:val="white"/>
          <w:lang w:val="es-ES_tradnl"/>
        </w:rPr>
        <w:t xml:space="preserve"> </w:t>
      </w:r>
      <w:proofErr w:type="spellStart"/>
      <w:r w:rsidRPr="00E74D47">
        <w:rPr>
          <w:rFonts w:ascii="Verdana" w:eastAsia="Verdana" w:hAnsi="Verdana" w:cs="Verdana"/>
          <w:color w:val="000000" w:themeColor="text1"/>
          <w:sz w:val="20"/>
          <w:szCs w:val="20"/>
          <w:highlight w:val="white"/>
          <w:lang w:val="es-ES_tradnl"/>
        </w:rPr>
        <w:t>Linguistics</w:t>
      </w:r>
      <w:proofErr w:type="spellEnd"/>
      <w:r w:rsidRPr="00E74D47">
        <w:rPr>
          <w:rFonts w:ascii="Verdana" w:eastAsia="Verdana" w:hAnsi="Verdana" w:cs="Verdana"/>
          <w:color w:val="000000" w:themeColor="text1"/>
          <w:sz w:val="20"/>
          <w:szCs w:val="20"/>
          <w:highlight w:val="white"/>
          <w:lang w:val="es-ES_tradnl"/>
        </w:rPr>
        <w:t xml:space="preserve">. </w:t>
      </w:r>
      <w:proofErr w:type="spellStart"/>
      <w:r w:rsidR="00DD172E" w:rsidRPr="00E74D47">
        <w:rPr>
          <w:rFonts w:ascii="Verdana" w:eastAsia="Verdana" w:hAnsi="Verdana" w:cs="Verdana"/>
          <w:color w:val="000000" w:themeColor="text1"/>
          <w:sz w:val="20"/>
          <w:szCs w:val="20"/>
          <w:lang w:val="es-ES_tradnl"/>
        </w:rPr>
        <w:t>Autoethnography</w:t>
      </w:r>
      <w:proofErr w:type="spellEnd"/>
      <w:r w:rsidR="00DD172E" w:rsidRPr="00E74D47">
        <w:rPr>
          <w:rFonts w:ascii="Verdana" w:eastAsia="Verdana" w:hAnsi="Verdana" w:cs="Verdana"/>
          <w:color w:val="000000" w:themeColor="text1"/>
          <w:sz w:val="20"/>
          <w:szCs w:val="20"/>
          <w:lang w:val="es-ES_tradnl"/>
        </w:rPr>
        <w:t xml:space="preserve">. </w:t>
      </w:r>
      <w:proofErr w:type="spellStart"/>
      <w:r w:rsidR="00DD172E" w:rsidRPr="00E74D47">
        <w:rPr>
          <w:rFonts w:ascii="Verdana" w:eastAsia="Verdana" w:hAnsi="Verdana" w:cs="Verdana"/>
          <w:color w:val="000000" w:themeColor="text1"/>
          <w:sz w:val="20"/>
          <w:szCs w:val="20"/>
          <w:highlight w:val="white"/>
          <w:lang w:val="es-ES_tradnl"/>
        </w:rPr>
        <w:t>Translingual</w:t>
      </w:r>
      <w:proofErr w:type="spellEnd"/>
      <w:r w:rsidR="00DD172E" w:rsidRPr="00E74D47">
        <w:rPr>
          <w:rFonts w:ascii="Verdana" w:eastAsia="Verdana" w:hAnsi="Verdana" w:cs="Verdana"/>
          <w:color w:val="000000" w:themeColor="text1"/>
          <w:sz w:val="20"/>
          <w:szCs w:val="20"/>
          <w:highlight w:val="white"/>
          <w:lang w:val="es-ES_tradnl"/>
        </w:rPr>
        <w:t xml:space="preserve"> </w:t>
      </w:r>
      <w:proofErr w:type="spellStart"/>
      <w:r w:rsidR="00DD172E" w:rsidRPr="00E74D47">
        <w:rPr>
          <w:rFonts w:ascii="Verdana" w:eastAsia="Verdana" w:hAnsi="Verdana" w:cs="Verdana"/>
          <w:color w:val="000000" w:themeColor="text1"/>
          <w:sz w:val="20"/>
          <w:szCs w:val="20"/>
          <w:highlight w:val="white"/>
          <w:lang w:val="es-ES_tradnl"/>
        </w:rPr>
        <w:t>practices</w:t>
      </w:r>
      <w:proofErr w:type="spellEnd"/>
      <w:r w:rsidRPr="00E74D47">
        <w:rPr>
          <w:rFonts w:ascii="Verdana" w:eastAsia="Verdana" w:hAnsi="Verdana" w:cs="Verdana"/>
          <w:color w:val="000000" w:themeColor="text1"/>
          <w:sz w:val="20"/>
          <w:szCs w:val="20"/>
          <w:highlight w:val="white"/>
          <w:lang w:val="es-ES_tradnl"/>
        </w:rPr>
        <w:t>.</w:t>
      </w:r>
      <w:r w:rsidR="00DD172E" w:rsidRPr="00E74D47">
        <w:rPr>
          <w:rFonts w:ascii="Verdana" w:hAnsi="Verdana"/>
          <w:sz w:val="20"/>
          <w:szCs w:val="20"/>
          <w:lang w:val="es-ES_tradnl"/>
        </w:rPr>
        <w:t xml:space="preserve"> </w:t>
      </w:r>
      <w:proofErr w:type="spellStart"/>
      <w:r w:rsidR="00DD172E" w:rsidRPr="00E74D47">
        <w:rPr>
          <w:rFonts w:ascii="Verdana" w:eastAsia="Verdana" w:hAnsi="Verdana" w:cs="Verdana"/>
          <w:color w:val="000000" w:themeColor="text1"/>
          <w:sz w:val="20"/>
          <w:szCs w:val="20"/>
          <w:lang w:val="es-ES_tradnl"/>
        </w:rPr>
        <w:t>Translingual</w:t>
      </w:r>
      <w:proofErr w:type="spellEnd"/>
      <w:r w:rsidR="00DD172E" w:rsidRPr="00E74D47">
        <w:rPr>
          <w:rFonts w:ascii="Verdana" w:eastAsia="Verdana" w:hAnsi="Verdana" w:cs="Verdana"/>
          <w:color w:val="000000" w:themeColor="text1"/>
          <w:sz w:val="20"/>
          <w:szCs w:val="20"/>
          <w:lang w:val="es-ES_tradnl"/>
        </w:rPr>
        <w:t xml:space="preserve"> </w:t>
      </w:r>
      <w:proofErr w:type="spellStart"/>
      <w:r w:rsidR="00DD172E" w:rsidRPr="00E74D47">
        <w:rPr>
          <w:rFonts w:ascii="Verdana" w:eastAsia="Verdana" w:hAnsi="Verdana" w:cs="Verdana"/>
          <w:color w:val="000000" w:themeColor="text1"/>
          <w:sz w:val="20"/>
          <w:szCs w:val="20"/>
          <w:lang w:val="es-ES_tradnl"/>
        </w:rPr>
        <w:t>pedagogy</w:t>
      </w:r>
      <w:proofErr w:type="spellEnd"/>
      <w:r w:rsidRPr="00E74D47">
        <w:rPr>
          <w:rFonts w:ascii="Verdana" w:eastAsia="Verdana" w:hAnsi="Verdana" w:cs="Verdana"/>
          <w:color w:val="000000" w:themeColor="text1"/>
          <w:sz w:val="20"/>
          <w:szCs w:val="20"/>
          <w:highlight w:val="white"/>
          <w:lang w:val="es-ES_tradnl"/>
        </w:rPr>
        <w:t xml:space="preserve">. </w:t>
      </w:r>
      <w:r w:rsidRPr="00E74D47">
        <w:rPr>
          <w:rFonts w:ascii="Verdana" w:eastAsia="Verdana" w:hAnsi="Verdana" w:cs="Verdana"/>
          <w:i/>
          <w:color w:val="000000" w:themeColor="text1"/>
          <w:sz w:val="20"/>
          <w:szCs w:val="20"/>
          <w:highlight w:val="white"/>
          <w:lang w:val="es-ES_tradnl"/>
        </w:rPr>
        <w:t>Portuñol</w:t>
      </w:r>
      <w:r w:rsidRPr="00E74D47">
        <w:rPr>
          <w:rFonts w:ascii="Verdana" w:eastAsia="Verdana" w:hAnsi="Verdana" w:cs="Verdana"/>
          <w:color w:val="000000" w:themeColor="text1"/>
          <w:sz w:val="20"/>
          <w:szCs w:val="20"/>
          <w:highlight w:val="white"/>
          <w:lang w:val="es-ES_tradnl"/>
        </w:rPr>
        <w:t>.</w:t>
      </w:r>
    </w:p>
    <w:p w14:paraId="4A82FCDF" w14:textId="3D56F174" w:rsidR="00833E51" w:rsidRPr="00E74D47" w:rsidRDefault="00833E51" w:rsidP="00833E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Verdana" w:hAnsi="Verdana" w:cs="Courier New"/>
          <w:b/>
          <w:bCs/>
          <w:color w:val="202124"/>
          <w:sz w:val="20"/>
          <w:szCs w:val="20"/>
          <w:lang w:val="es-ES_tradnl" w:eastAsia="pt-BR"/>
        </w:rPr>
      </w:pPr>
    </w:p>
    <w:p w14:paraId="00000010" w14:textId="77777777" w:rsidR="009261AF" w:rsidRPr="00E74D47" w:rsidRDefault="009261AF">
      <w:pPr>
        <w:jc w:val="both"/>
        <w:rPr>
          <w:rFonts w:ascii="Verdana" w:eastAsia="Verdana" w:hAnsi="Verdana" w:cs="Verdana"/>
          <w:sz w:val="20"/>
          <w:szCs w:val="20"/>
          <w:lang w:val="es-ES_tradnl"/>
        </w:rPr>
      </w:pPr>
    </w:p>
    <w:p w14:paraId="00000011" w14:textId="77777777" w:rsidR="009261AF" w:rsidRPr="00E74D47" w:rsidRDefault="009261AF">
      <w:pPr>
        <w:jc w:val="both"/>
        <w:rPr>
          <w:rFonts w:ascii="Verdana" w:eastAsia="Verdana" w:hAnsi="Verdana" w:cs="Verdana"/>
          <w:sz w:val="20"/>
          <w:szCs w:val="20"/>
          <w:lang w:val="es-ES_tradnl"/>
        </w:rPr>
      </w:pPr>
    </w:p>
    <w:p w14:paraId="00000012" w14:textId="4233726F" w:rsidR="009261AF" w:rsidRPr="00E74D47" w:rsidRDefault="007178C7" w:rsidP="007178C7">
      <w:pPr>
        <w:ind w:left="2268"/>
        <w:jc w:val="both"/>
        <w:rPr>
          <w:rFonts w:ascii="Verdana" w:eastAsia="Verdana" w:hAnsi="Verdana" w:cs="Verdana"/>
          <w:lang w:val="es-ES_tradnl"/>
        </w:rPr>
      </w:pPr>
      <w:r w:rsidRPr="00E74D47">
        <w:rPr>
          <w:rFonts w:ascii="Verdana" w:eastAsia="Verdana" w:hAnsi="Verdana" w:cs="Verdana"/>
          <w:lang w:val="es-ES_tradnl"/>
        </w:rPr>
        <w:t xml:space="preserve">Por </w:t>
      </w:r>
      <w:proofErr w:type="spellStart"/>
      <w:r w:rsidRPr="00E74D47">
        <w:rPr>
          <w:rFonts w:ascii="Verdana" w:eastAsia="Verdana" w:hAnsi="Verdana" w:cs="Verdana"/>
          <w:lang w:val="es-ES_tradnl"/>
        </w:rPr>
        <w:t>isso</w:t>
      </w:r>
      <w:proofErr w:type="spellEnd"/>
      <w:r w:rsidRPr="00E74D47">
        <w:rPr>
          <w:rFonts w:ascii="Verdana" w:eastAsia="Verdana" w:hAnsi="Verdana" w:cs="Verdana"/>
          <w:lang w:val="es-ES_tradnl"/>
        </w:rPr>
        <w:t xml:space="preserve">, toda vez que se suprime a marca de </w:t>
      </w:r>
      <w:proofErr w:type="spellStart"/>
      <w:r w:rsidRPr="00E74D47">
        <w:rPr>
          <w:rFonts w:ascii="Verdana" w:eastAsia="Verdana" w:hAnsi="Verdana" w:cs="Verdana"/>
          <w:lang w:val="es-ES_tradnl"/>
        </w:rPr>
        <w:t>liberdade</w:t>
      </w:r>
      <w:proofErr w:type="spellEnd"/>
      <w:r w:rsidRPr="00E74D47">
        <w:rPr>
          <w:rFonts w:ascii="Verdana" w:eastAsia="Verdana" w:hAnsi="Verdana" w:cs="Verdana"/>
          <w:lang w:val="es-ES_tradnl"/>
        </w:rPr>
        <w:t xml:space="preserve">, fica ele </w:t>
      </w:r>
      <w:proofErr w:type="spellStart"/>
      <w:r w:rsidRPr="00E74D47">
        <w:rPr>
          <w:rFonts w:ascii="Verdana" w:eastAsia="Verdana" w:hAnsi="Verdana" w:cs="Verdana"/>
          <w:lang w:val="es-ES_tradnl"/>
        </w:rPr>
        <w:t>um</w:t>
      </w:r>
      <w:proofErr w:type="spellEnd"/>
      <w:r w:rsidRPr="00E74D47">
        <w:rPr>
          <w:rFonts w:ascii="Verdana" w:eastAsia="Verdana" w:hAnsi="Verdana" w:cs="Verdana"/>
          <w:lang w:val="es-ES_tradnl"/>
        </w:rPr>
        <w:t xml:space="preserve"> ser meramente ajustado </w:t>
      </w:r>
      <w:proofErr w:type="spellStart"/>
      <w:r w:rsidRPr="00E74D47">
        <w:rPr>
          <w:rFonts w:ascii="Verdana" w:eastAsia="Verdana" w:hAnsi="Verdana" w:cs="Verdana"/>
          <w:lang w:val="es-ES_tradnl"/>
        </w:rPr>
        <w:t>ou</w:t>
      </w:r>
      <w:proofErr w:type="spellEnd"/>
      <w:r w:rsidRPr="00E74D47">
        <w:rPr>
          <w:rFonts w:ascii="Verdana" w:eastAsia="Verdana" w:hAnsi="Verdana" w:cs="Verdana"/>
          <w:lang w:val="es-ES_tradnl"/>
        </w:rPr>
        <w:t xml:space="preserve"> acomodado. E é por </w:t>
      </w:r>
      <w:proofErr w:type="spellStart"/>
      <w:r w:rsidRPr="00E74D47">
        <w:rPr>
          <w:rFonts w:ascii="Verdana" w:eastAsia="Verdana" w:hAnsi="Verdana" w:cs="Verdana"/>
          <w:lang w:val="es-ES_tradnl"/>
        </w:rPr>
        <w:t>isso</w:t>
      </w:r>
      <w:proofErr w:type="spellEnd"/>
      <w:r w:rsidRPr="00E74D47">
        <w:rPr>
          <w:rFonts w:ascii="Verdana" w:eastAsia="Verdana" w:hAnsi="Verdana" w:cs="Verdana"/>
          <w:lang w:val="es-ES_tradnl"/>
        </w:rPr>
        <w:t xml:space="preserve"> que, minimizado a cerceado, acomodado a </w:t>
      </w:r>
      <w:proofErr w:type="spellStart"/>
      <w:r w:rsidRPr="00E74D47">
        <w:rPr>
          <w:rFonts w:ascii="Verdana" w:eastAsia="Verdana" w:hAnsi="Verdana" w:cs="Verdana"/>
          <w:lang w:val="es-ES_tradnl"/>
        </w:rPr>
        <w:t>ajustamentos</w:t>
      </w:r>
      <w:proofErr w:type="spellEnd"/>
      <w:r w:rsidRPr="00E74D47">
        <w:rPr>
          <w:rFonts w:ascii="Verdana" w:eastAsia="Verdana" w:hAnsi="Verdana" w:cs="Verdana"/>
          <w:lang w:val="es-ES_tradnl"/>
        </w:rPr>
        <w:t xml:space="preserve"> que </w:t>
      </w:r>
      <w:proofErr w:type="spellStart"/>
      <w:r w:rsidRPr="00E74D47">
        <w:rPr>
          <w:rFonts w:ascii="Verdana" w:eastAsia="Verdana" w:hAnsi="Verdana" w:cs="Verdana"/>
          <w:lang w:val="es-ES_tradnl"/>
        </w:rPr>
        <w:t>lhe</w:t>
      </w:r>
      <w:proofErr w:type="spellEnd"/>
      <w:r w:rsidRPr="00E74D47">
        <w:rPr>
          <w:rFonts w:ascii="Verdana" w:eastAsia="Verdana" w:hAnsi="Verdana" w:cs="Verdana"/>
          <w:lang w:val="es-ES_tradnl"/>
        </w:rPr>
        <w:t xml:space="preserve"> </w:t>
      </w:r>
      <w:proofErr w:type="spellStart"/>
      <w:r w:rsidRPr="00E74D47">
        <w:rPr>
          <w:rFonts w:ascii="Verdana" w:eastAsia="Verdana" w:hAnsi="Verdana" w:cs="Verdana"/>
          <w:lang w:val="es-ES_tradnl"/>
        </w:rPr>
        <w:t>sejam</w:t>
      </w:r>
      <w:proofErr w:type="spellEnd"/>
      <w:r w:rsidRPr="00E74D47">
        <w:rPr>
          <w:rFonts w:ascii="Verdana" w:eastAsia="Verdana" w:hAnsi="Verdana" w:cs="Verdana"/>
          <w:lang w:val="es-ES_tradnl"/>
        </w:rPr>
        <w:t xml:space="preserve"> </w:t>
      </w:r>
      <w:proofErr w:type="spellStart"/>
      <w:r w:rsidRPr="00E74D47">
        <w:rPr>
          <w:rFonts w:ascii="Verdana" w:eastAsia="Verdana" w:hAnsi="Verdana" w:cs="Verdana"/>
          <w:lang w:val="es-ES_tradnl"/>
        </w:rPr>
        <w:t>impostos</w:t>
      </w:r>
      <w:proofErr w:type="spellEnd"/>
      <w:r w:rsidRPr="00E74D47">
        <w:rPr>
          <w:rFonts w:ascii="Verdana" w:eastAsia="Verdana" w:hAnsi="Verdana" w:cs="Verdana"/>
          <w:lang w:val="es-ES_tradnl"/>
        </w:rPr>
        <w:t xml:space="preserve">, </w:t>
      </w:r>
      <w:proofErr w:type="spellStart"/>
      <w:r w:rsidRPr="00E74D47">
        <w:rPr>
          <w:rFonts w:ascii="Verdana" w:eastAsia="Verdana" w:hAnsi="Verdana" w:cs="Verdana"/>
          <w:lang w:val="es-ES_tradnl"/>
        </w:rPr>
        <w:t>sem</w:t>
      </w:r>
      <w:proofErr w:type="spellEnd"/>
      <w:r w:rsidRPr="00E74D47">
        <w:rPr>
          <w:rFonts w:ascii="Verdana" w:eastAsia="Verdana" w:hAnsi="Verdana" w:cs="Verdana"/>
          <w:lang w:val="es-ES_tradnl"/>
        </w:rPr>
        <w:t xml:space="preserve"> o </w:t>
      </w:r>
      <w:proofErr w:type="spellStart"/>
      <w:r w:rsidRPr="00E74D47">
        <w:rPr>
          <w:rFonts w:ascii="Verdana" w:eastAsia="Verdana" w:hAnsi="Verdana" w:cs="Verdana"/>
          <w:lang w:val="es-ES_tradnl"/>
        </w:rPr>
        <w:t>direito</w:t>
      </w:r>
      <w:proofErr w:type="spellEnd"/>
      <w:r w:rsidRPr="00E74D47">
        <w:rPr>
          <w:rFonts w:ascii="Verdana" w:eastAsia="Verdana" w:hAnsi="Verdana" w:cs="Verdana"/>
          <w:lang w:val="es-ES_tradnl"/>
        </w:rPr>
        <w:t xml:space="preserve"> de </w:t>
      </w:r>
      <w:proofErr w:type="spellStart"/>
      <w:r w:rsidRPr="00E74D47">
        <w:rPr>
          <w:rFonts w:ascii="Verdana" w:eastAsia="Verdana" w:hAnsi="Verdana" w:cs="Verdana"/>
          <w:lang w:val="es-ES_tradnl"/>
        </w:rPr>
        <w:t>discuti</w:t>
      </w:r>
      <w:proofErr w:type="spellEnd"/>
      <w:r w:rsidRPr="00E74D47">
        <w:rPr>
          <w:rFonts w:ascii="Verdana" w:eastAsia="Verdana" w:hAnsi="Verdana" w:cs="Verdana"/>
          <w:lang w:val="es-ES_tradnl"/>
        </w:rPr>
        <w:t xml:space="preserve">-los, o </w:t>
      </w:r>
      <w:proofErr w:type="spellStart"/>
      <w:r w:rsidRPr="00E74D47">
        <w:rPr>
          <w:rFonts w:ascii="Verdana" w:eastAsia="Verdana" w:hAnsi="Verdana" w:cs="Verdana"/>
          <w:lang w:val="es-ES_tradnl"/>
        </w:rPr>
        <w:t>homem</w:t>
      </w:r>
      <w:proofErr w:type="spellEnd"/>
      <w:r w:rsidRPr="00E74D47">
        <w:rPr>
          <w:rFonts w:ascii="Verdana" w:eastAsia="Verdana" w:hAnsi="Verdana" w:cs="Verdana"/>
          <w:lang w:val="es-ES_tradnl"/>
        </w:rPr>
        <w:t xml:space="preserve"> sacrifica </w:t>
      </w:r>
      <w:proofErr w:type="spellStart"/>
      <w:r w:rsidRPr="00E74D47">
        <w:rPr>
          <w:rFonts w:ascii="Verdana" w:eastAsia="Verdana" w:hAnsi="Verdana" w:cs="Verdana"/>
          <w:lang w:val="es-ES_tradnl"/>
        </w:rPr>
        <w:t>imediatamente</w:t>
      </w:r>
      <w:proofErr w:type="spellEnd"/>
      <w:r w:rsidRPr="00E74D47">
        <w:rPr>
          <w:rFonts w:ascii="Verdana" w:eastAsia="Verdana" w:hAnsi="Verdana" w:cs="Verdana"/>
          <w:lang w:val="es-ES_tradnl"/>
        </w:rPr>
        <w:t xml:space="preserve"> a </w:t>
      </w:r>
      <w:proofErr w:type="spellStart"/>
      <w:r w:rsidRPr="00E74D47">
        <w:rPr>
          <w:rFonts w:ascii="Verdana" w:eastAsia="Verdana" w:hAnsi="Verdana" w:cs="Verdana"/>
          <w:lang w:val="es-ES_tradnl"/>
        </w:rPr>
        <w:t>sua</w:t>
      </w:r>
      <w:proofErr w:type="spellEnd"/>
      <w:r w:rsidRPr="00E74D47">
        <w:rPr>
          <w:rFonts w:ascii="Verdana" w:eastAsia="Verdana" w:hAnsi="Verdana" w:cs="Verdana"/>
          <w:lang w:val="es-ES_tradnl"/>
        </w:rPr>
        <w:t xml:space="preserve"> </w:t>
      </w:r>
      <w:proofErr w:type="spellStart"/>
      <w:r w:rsidRPr="00E74D47">
        <w:rPr>
          <w:rFonts w:ascii="Verdana" w:eastAsia="Verdana" w:hAnsi="Verdana" w:cs="Verdana"/>
          <w:lang w:val="es-ES_tradnl"/>
        </w:rPr>
        <w:t>capacidade</w:t>
      </w:r>
      <w:proofErr w:type="spellEnd"/>
      <w:r w:rsidRPr="00E74D47">
        <w:rPr>
          <w:rFonts w:ascii="Verdana" w:eastAsia="Verdana" w:hAnsi="Verdana" w:cs="Verdana"/>
          <w:lang w:val="es-ES_tradnl"/>
        </w:rPr>
        <w:t xml:space="preserve"> criadora (FREIR</w:t>
      </w:r>
      <w:r w:rsidR="0058305C" w:rsidRPr="00E74D47">
        <w:rPr>
          <w:rFonts w:ascii="Verdana" w:eastAsia="Verdana" w:hAnsi="Verdana" w:cs="Verdana"/>
          <w:lang w:val="es-ES_tradnl"/>
        </w:rPr>
        <w:t>E</w:t>
      </w:r>
      <w:r w:rsidRPr="00E74D47">
        <w:rPr>
          <w:rFonts w:ascii="Verdana" w:eastAsia="Verdana" w:hAnsi="Verdana" w:cs="Verdana"/>
          <w:lang w:val="es-ES_tradnl"/>
        </w:rPr>
        <w:t>, 1967, p. 59)</w:t>
      </w:r>
      <w:r w:rsidR="0058305C" w:rsidRPr="00E74D47">
        <w:rPr>
          <w:rFonts w:ascii="Verdana" w:eastAsia="Verdana" w:hAnsi="Verdana" w:cs="Verdana"/>
          <w:lang w:val="es-ES_tradnl"/>
        </w:rPr>
        <w:t>.</w:t>
      </w:r>
    </w:p>
    <w:p w14:paraId="1E875223" w14:textId="4866C721" w:rsidR="00814CE8" w:rsidRPr="00E74D47" w:rsidRDefault="00814CE8">
      <w:pPr>
        <w:jc w:val="both"/>
        <w:rPr>
          <w:rFonts w:ascii="Verdana" w:eastAsia="Verdana" w:hAnsi="Verdana" w:cs="Verdana"/>
          <w:sz w:val="20"/>
          <w:szCs w:val="20"/>
          <w:lang w:val="es-ES_tradnl"/>
        </w:rPr>
      </w:pPr>
    </w:p>
    <w:p w14:paraId="29F22298" w14:textId="3711A7A7" w:rsidR="00814CE8" w:rsidRPr="00E74D47" w:rsidRDefault="00814CE8">
      <w:pPr>
        <w:jc w:val="both"/>
        <w:rPr>
          <w:rFonts w:ascii="Verdana" w:eastAsia="Verdana" w:hAnsi="Verdana" w:cs="Verdana"/>
          <w:sz w:val="20"/>
          <w:szCs w:val="20"/>
          <w:lang w:val="es-ES_tradnl"/>
        </w:rPr>
      </w:pPr>
    </w:p>
    <w:p w14:paraId="3B597F72" w14:textId="77777777" w:rsidR="000605B2" w:rsidRPr="00E74D47" w:rsidRDefault="000605B2">
      <w:pPr>
        <w:jc w:val="both"/>
        <w:rPr>
          <w:rFonts w:ascii="Verdana" w:eastAsia="Verdana" w:hAnsi="Verdana" w:cs="Verdana"/>
          <w:sz w:val="20"/>
          <w:szCs w:val="20"/>
          <w:lang w:val="es-ES_tradnl"/>
        </w:rPr>
      </w:pPr>
    </w:p>
    <w:p w14:paraId="00000014" w14:textId="77777777" w:rsidR="009261AF" w:rsidRPr="00E74D47" w:rsidRDefault="009261AF">
      <w:pPr>
        <w:jc w:val="both"/>
        <w:rPr>
          <w:rFonts w:ascii="Verdana" w:eastAsia="Verdana" w:hAnsi="Verdana" w:cs="Verdana"/>
          <w:lang w:val="es-ES_tradnl"/>
        </w:rPr>
      </w:pPr>
    </w:p>
    <w:p w14:paraId="00000015" w14:textId="77777777" w:rsidR="009261AF" w:rsidRPr="000C47B7" w:rsidRDefault="002C0AF9">
      <w:pPr>
        <w:ind w:left="2268"/>
        <w:jc w:val="both"/>
        <w:rPr>
          <w:rFonts w:ascii="Verdana" w:eastAsia="Verdana" w:hAnsi="Verdana" w:cs="Verdana"/>
          <w:color w:val="000000"/>
          <w:highlight w:val="white"/>
          <w:lang w:val="en-US"/>
        </w:rPr>
      </w:pPr>
      <w:r w:rsidRPr="000C47B7">
        <w:rPr>
          <w:rFonts w:ascii="Verdana" w:eastAsia="Verdana" w:hAnsi="Verdana" w:cs="Verdana"/>
          <w:color w:val="000000"/>
          <w:highlight w:val="white"/>
          <w:lang w:val="en-US"/>
        </w:rPr>
        <w:t xml:space="preserve">I began to think, "Yes, I'm a </w:t>
      </w:r>
      <w:proofErr w:type="spellStart"/>
      <w:r w:rsidRPr="000C47B7">
        <w:rPr>
          <w:rFonts w:ascii="Verdana" w:eastAsia="Verdana" w:hAnsi="Verdana" w:cs="Verdana"/>
          <w:color w:val="000000"/>
          <w:highlight w:val="white"/>
          <w:lang w:val="en-US"/>
        </w:rPr>
        <w:t>chicana</w:t>
      </w:r>
      <w:proofErr w:type="spellEnd"/>
      <w:r w:rsidRPr="000C47B7">
        <w:rPr>
          <w:rFonts w:ascii="Verdana" w:eastAsia="Verdana" w:hAnsi="Verdana" w:cs="Verdana"/>
          <w:color w:val="000000"/>
          <w:highlight w:val="white"/>
          <w:lang w:val="en-US"/>
        </w:rPr>
        <w:t xml:space="preserve"> but that's not all I am. Yes, I'm a woman but that's not all I am. Yes, I'm a dyke but that doesn't define all of me. Yes, I come from working class origins, but I'm no longer working class. Yes, I come from a mestizaje, but which parts of that mestizaje get privileged? Only the Spanish, not the Indian or black." I started to think in terms of mestiza consciousness. What happens to people like me who are in between </w:t>
      </w:r>
      <w:proofErr w:type="gramStart"/>
      <w:r w:rsidRPr="000C47B7">
        <w:rPr>
          <w:rFonts w:ascii="Verdana" w:eastAsia="Verdana" w:hAnsi="Verdana" w:cs="Verdana"/>
          <w:color w:val="000000"/>
          <w:highlight w:val="white"/>
          <w:lang w:val="en-US"/>
        </w:rPr>
        <w:t>all of</w:t>
      </w:r>
      <w:proofErr w:type="gramEnd"/>
      <w:r w:rsidRPr="000C47B7">
        <w:rPr>
          <w:rFonts w:ascii="Verdana" w:eastAsia="Verdana" w:hAnsi="Verdana" w:cs="Verdana"/>
          <w:color w:val="000000"/>
          <w:highlight w:val="white"/>
          <w:lang w:val="en-US"/>
        </w:rPr>
        <w:t xml:space="preserve"> these different categories? What does that do to one's concept of nationalism, of race, ethnicity, and even gender? I was trying to articulate and create a theory of a Borderlands existence. ... I had to, for myself, figure out some other term that would describe a more porous nationalism, </w:t>
      </w:r>
      <w:proofErr w:type="gramStart"/>
      <w:r w:rsidRPr="000C47B7">
        <w:rPr>
          <w:rFonts w:ascii="Verdana" w:eastAsia="Verdana" w:hAnsi="Verdana" w:cs="Verdana"/>
          <w:color w:val="000000"/>
          <w:highlight w:val="white"/>
          <w:lang w:val="en-US"/>
        </w:rPr>
        <w:t>opened up</w:t>
      </w:r>
      <w:proofErr w:type="gramEnd"/>
      <w:r w:rsidRPr="000C47B7">
        <w:rPr>
          <w:rFonts w:ascii="Verdana" w:eastAsia="Verdana" w:hAnsi="Verdana" w:cs="Verdana"/>
          <w:color w:val="000000"/>
          <w:highlight w:val="white"/>
          <w:lang w:val="en-US"/>
        </w:rPr>
        <w:t xml:space="preserve"> to other categories of identity. </w:t>
      </w:r>
    </w:p>
    <w:p w14:paraId="00000016" w14:textId="77777777" w:rsidR="009261AF" w:rsidRPr="000C47B7" w:rsidRDefault="009261AF">
      <w:pPr>
        <w:ind w:left="2268"/>
        <w:jc w:val="both"/>
        <w:rPr>
          <w:rFonts w:ascii="Verdana" w:eastAsia="Verdana" w:hAnsi="Verdana" w:cs="Verdana"/>
          <w:color w:val="000000"/>
          <w:highlight w:val="white"/>
          <w:lang w:val="en-US"/>
        </w:rPr>
      </w:pPr>
    </w:p>
    <w:p w14:paraId="00000017" w14:textId="737B00B8" w:rsidR="009261AF" w:rsidRPr="00E74D47" w:rsidRDefault="002C0AF9">
      <w:pPr>
        <w:widowControl w:val="0"/>
        <w:spacing w:after="240"/>
        <w:jc w:val="right"/>
        <w:rPr>
          <w:rFonts w:ascii="Verdana" w:eastAsia="Verdana" w:hAnsi="Verdana" w:cs="Verdana"/>
          <w:b/>
          <w:color w:val="000000"/>
          <w:lang w:val="es-ES_tradnl"/>
        </w:rPr>
      </w:pPr>
      <w:proofErr w:type="spellStart"/>
      <w:r w:rsidRPr="00E74D47">
        <w:rPr>
          <w:rFonts w:ascii="Verdana" w:eastAsia="Verdana" w:hAnsi="Verdana" w:cs="Verdana"/>
          <w:b/>
          <w:color w:val="000000"/>
          <w:lang w:val="es-ES_tradnl"/>
        </w:rPr>
        <w:t>Glória</w:t>
      </w:r>
      <w:proofErr w:type="spellEnd"/>
      <w:r w:rsidRPr="00E74D47">
        <w:rPr>
          <w:rFonts w:ascii="Verdana" w:eastAsia="Verdana" w:hAnsi="Verdana" w:cs="Verdana"/>
          <w:b/>
          <w:color w:val="000000"/>
          <w:lang w:val="es-ES_tradnl"/>
        </w:rPr>
        <w:t xml:space="preserve"> Anzaldúa</w:t>
      </w:r>
    </w:p>
    <w:p w14:paraId="51A90F6C" w14:textId="77777777" w:rsidR="000605B2" w:rsidRPr="00E74D47" w:rsidRDefault="000605B2">
      <w:pPr>
        <w:widowControl w:val="0"/>
        <w:spacing w:after="240"/>
        <w:jc w:val="right"/>
        <w:rPr>
          <w:rFonts w:ascii="Verdana" w:eastAsia="Verdana" w:hAnsi="Verdana" w:cs="Verdana"/>
          <w:b/>
          <w:color w:val="000000"/>
          <w:lang w:val="es-ES_tradnl"/>
        </w:rPr>
      </w:pPr>
    </w:p>
    <w:p w14:paraId="00000018" w14:textId="77777777" w:rsidR="009261AF" w:rsidRPr="00E74D47" w:rsidRDefault="009261AF">
      <w:pPr>
        <w:spacing w:after="90"/>
        <w:jc w:val="both"/>
        <w:rPr>
          <w:rFonts w:ascii="Verdana" w:eastAsia="Verdana" w:hAnsi="Verdana" w:cs="Verdana"/>
          <w:b/>
          <w:color w:val="1D2129"/>
          <w:lang w:val="es-ES_tradnl"/>
        </w:rPr>
      </w:pPr>
    </w:p>
    <w:p w14:paraId="00000019" w14:textId="77777777" w:rsidR="009261AF" w:rsidRPr="00E74D47" w:rsidRDefault="002C0AF9">
      <w:pPr>
        <w:ind w:left="2268"/>
        <w:jc w:val="both"/>
        <w:rPr>
          <w:rFonts w:ascii="Verdana" w:eastAsia="Verdana" w:hAnsi="Verdana" w:cs="Verdana"/>
          <w:i/>
          <w:color w:val="000000"/>
          <w:lang w:val="es-ES_tradnl"/>
        </w:rPr>
      </w:pPr>
      <w:r w:rsidRPr="00E74D47">
        <w:rPr>
          <w:rFonts w:ascii="Verdana" w:eastAsia="Verdana" w:hAnsi="Verdana" w:cs="Verdana"/>
          <w:i/>
          <w:color w:val="000000"/>
          <w:lang w:val="es-ES_tradnl"/>
        </w:rPr>
        <w:t xml:space="preserve">Deslenguadas. Somos los del español deficiente. </w:t>
      </w:r>
      <w:proofErr w:type="spellStart"/>
      <w:r w:rsidRPr="00E74D47">
        <w:rPr>
          <w:rFonts w:ascii="Verdana" w:eastAsia="Verdana" w:hAnsi="Verdana" w:cs="Verdana"/>
          <w:color w:val="000000"/>
          <w:highlight w:val="white"/>
          <w:lang w:val="es-ES_tradnl"/>
        </w:rPr>
        <w:t>We</w:t>
      </w:r>
      <w:proofErr w:type="spellEnd"/>
      <w:r w:rsidRPr="00E74D47">
        <w:rPr>
          <w:rFonts w:ascii="Verdana" w:eastAsia="Verdana" w:hAnsi="Verdana" w:cs="Verdana"/>
          <w:color w:val="000000"/>
          <w:highlight w:val="white"/>
          <w:lang w:val="es-ES_tradnl"/>
        </w:rPr>
        <w:t xml:space="preserve"> are </w:t>
      </w:r>
      <w:proofErr w:type="spellStart"/>
      <w:r w:rsidRPr="00E74D47">
        <w:rPr>
          <w:rFonts w:ascii="Verdana" w:eastAsia="Verdana" w:hAnsi="Verdana" w:cs="Verdana"/>
          <w:color w:val="000000"/>
          <w:highlight w:val="white"/>
          <w:lang w:val="es-ES_tradnl"/>
        </w:rPr>
        <w:t>your</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linguistic</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nightmare</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your</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linguistic</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aberration</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your</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linguistic</w:t>
      </w:r>
      <w:proofErr w:type="spellEnd"/>
      <w:r w:rsidRPr="00E74D47">
        <w:rPr>
          <w:rFonts w:ascii="Verdana" w:eastAsia="Verdana" w:hAnsi="Verdana" w:cs="Verdana"/>
          <w:color w:val="000000"/>
          <w:highlight w:val="white"/>
          <w:lang w:val="es-ES_tradnl"/>
        </w:rPr>
        <w:t> </w:t>
      </w:r>
      <w:r w:rsidRPr="00E74D47">
        <w:rPr>
          <w:rFonts w:ascii="Verdana" w:eastAsia="Verdana" w:hAnsi="Verdana" w:cs="Verdana"/>
          <w:i/>
          <w:color w:val="000000"/>
          <w:lang w:val="es-ES_tradnl"/>
        </w:rPr>
        <w:t>mestizaje</w:t>
      </w:r>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the</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subject</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of</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your</w:t>
      </w:r>
      <w:proofErr w:type="spellEnd"/>
      <w:r w:rsidRPr="00E74D47">
        <w:rPr>
          <w:rFonts w:ascii="Verdana" w:eastAsia="Verdana" w:hAnsi="Verdana" w:cs="Verdana"/>
          <w:color w:val="000000"/>
          <w:highlight w:val="white"/>
          <w:lang w:val="es-ES_tradnl"/>
        </w:rPr>
        <w:t> </w:t>
      </w:r>
      <w:r w:rsidRPr="00E74D47">
        <w:rPr>
          <w:rFonts w:ascii="Verdana" w:eastAsia="Verdana" w:hAnsi="Verdana" w:cs="Verdana"/>
          <w:i/>
          <w:color w:val="000000"/>
          <w:lang w:val="es-ES_tradnl"/>
        </w:rPr>
        <w:t>burla</w:t>
      </w:r>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Because</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we</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speak</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with</w:t>
      </w:r>
      <w:proofErr w:type="spellEnd"/>
      <w:r w:rsidRPr="00E74D47">
        <w:rPr>
          <w:rFonts w:ascii="Verdana" w:eastAsia="Verdana" w:hAnsi="Verdana" w:cs="Verdana"/>
          <w:color w:val="000000"/>
          <w:highlight w:val="white"/>
          <w:lang w:val="es-ES_tradnl"/>
        </w:rPr>
        <w:t xml:space="preserve"> tongues </w:t>
      </w:r>
      <w:proofErr w:type="spellStart"/>
      <w:r w:rsidRPr="00E74D47">
        <w:rPr>
          <w:rFonts w:ascii="Verdana" w:eastAsia="Verdana" w:hAnsi="Verdana" w:cs="Verdana"/>
          <w:color w:val="000000"/>
          <w:highlight w:val="white"/>
          <w:lang w:val="es-ES_tradnl"/>
        </w:rPr>
        <w:t>of</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fire</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we</w:t>
      </w:r>
      <w:proofErr w:type="spellEnd"/>
      <w:r w:rsidRPr="00E74D47">
        <w:rPr>
          <w:rFonts w:ascii="Verdana" w:eastAsia="Verdana" w:hAnsi="Verdana" w:cs="Verdana"/>
          <w:color w:val="000000"/>
          <w:highlight w:val="white"/>
          <w:lang w:val="es-ES_tradnl"/>
        </w:rPr>
        <w:t xml:space="preserve"> are </w:t>
      </w:r>
      <w:proofErr w:type="spellStart"/>
      <w:r w:rsidRPr="00E74D47">
        <w:rPr>
          <w:rFonts w:ascii="Verdana" w:eastAsia="Verdana" w:hAnsi="Verdana" w:cs="Verdana"/>
          <w:color w:val="000000"/>
          <w:highlight w:val="white"/>
          <w:lang w:val="es-ES_tradnl"/>
        </w:rPr>
        <w:t>culturally</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crucified</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Racially</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culturally</w:t>
      </w:r>
      <w:proofErr w:type="spellEnd"/>
      <w:r w:rsidRPr="00E74D47">
        <w:rPr>
          <w:rFonts w:ascii="Verdana" w:eastAsia="Verdana" w:hAnsi="Verdana" w:cs="Verdana"/>
          <w:color w:val="000000"/>
          <w:highlight w:val="white"/>
          <w:lang w:val="es-ES_tradnl"/>
        </w:rPr>
        <w:t xml:space="preserve">, and </w:t>
      </w:r>
      <w:proofErr w:type="spellStart"/>
      <w:r w:rsidRPr="00E74D47">
        <w:rPr>
          <w:rFonts w:ascii="Verdana" w:eastAsia="Verdana" w:hAnsi="Verdana" w:cs="Verdana"/>
          <w:color w:val="000000"/>
          <w:highlight w:val="white"/>
          <w:lang w:val="es-ES_tradnl"/>
        </w:rPr>
        <w:t>linguistically</w:t>
      </w:r>
      <w:proofErr w:type="spellEnd"/>
      <w:r w:rsidRPr="00E74D47">
        <w:rPr>
          <w:rFonts w:ascii="Verdana" w:eastAsia="Verdana" w:hAnsi="Verdana" w:cs="Verdana"/>
          <w:color w:val="000000"/>
          <w:highlight w:val="white"/>
          <w:lang w:val="es-ES_tradnl"/>
        </w:rPr>
        <w:t> </w:t>
      </w:r>
      <w:r w:rsidRPr="00E74D47">
        <w:rPr>
          <w:rFonts w:ascii="Verdana" w:eastAsia="Verdana" w:hAnsi="Verdana" w:cs="Verdana"/>
          <w:i/>
          <w:color w:val="000000"/>
          <w:lang w:val="es-ES_tradnl"/>
        </w:rPr>
        <w:t xml:space="preserve">somos huérfanos </w:t>
      </w:r>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we</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speak</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an</w:t>
      </w:r>
      <w:proofErr w:type="spellEnd"/>
      <w:r w:rsidRPr="00E74D47">
        <w:rPr>
          <w:rFonts w:ascii="Verdana" w:eastAsia="Verdana" w:hAnsi="Verdana" w:cs="Verdana"/>
          <w:color w:val="000000"/>
          <w:highlight w:val="white"/>
          <w:lang w:val="es-ES_tradnl"/>
        </w:rPr>
        <w:t xml:space="preserve"> </w:t>
      </w:r>
      <w:proofErr w:type="spellStart"/>
      <w:r w:rsidRPr="00E74D47">
        <w:rPr>
          <w:rFonts w:ascii="Verdana" w:eastAsia="Verdana" w:hAnsi="Verdana" w:cs="Verdana"/>
          <w:color w:val="000000"/>
          <w:highlight w:val="white"/>
          <w:lang w:val="es-ES_tradnl"/>
        </w:rPr>
        <w:t>orphan</w:t>
      </w:r>
      <w:proofErr w:type="spellEnd"/>
      <w:r w:rsidRPr="00E74D47">
        <w:rPr>
          <w:rFonts w:ascii="Verdana" w:eastAsia="Verdana" w:hAnsi="Verdana" w:cs="Verdana"/>
          <w:color w:val="000000"/>
          <w:highlight w:val="white"/>
          <w:lang w:val="es-ES_tradnl"/>
        </w:rPr>
        <w:t xml:space="preserve"> tongue.</w:t>
      </w:r>
    </w:p>
    <w:p w14:paraId="0000001A" w14:textId="77777777" w:rsidR="009261AF" w:rsidRPr="00E74D47" w:rsidRDefault="009261AF">
      <w:pPr>
        <w:ind w:left="2268"/>
        <w:jc w:val="both"/>
        <w:rPr>
          <w:rFonts w:ascii="Verdana" w:eastAsia="Verdana" w:hAnsi="Verdana" w:cs="Verdana"/>
          <w:lang w:val="es-ES_tradnl"/>
        </w:rPr>
      </w:pPr>
    </w:p>
    <w:p w14:paraId="0000001B" w14:textId="77777777" w:rsidR="009261AF" w:rsidRPr="00E74D47" w:rsidRDefault="009261AF">
      <w:pPr>
        <w:widowControl w:val="0"/>
        <w:spacing w:after="240"/>
        <w:jc w:val="right"/>
        <w:rPr>
          <w:rFonts w:ascii="Verdana" w:eastAsia="Verdana" w:hAnsi="Verdana" w:cs="Verdana"/>
          <w:b/>
          <w:color w:val="000000"/>
          <w:lang w:val="es-ES_tradnl"/>
        </w:rPr>
      </w:pPr>
    </w:p>
    <w:p w14:paraId="00000027" w14:textId="697AA18D" w:rsidR="009261AF" w:rsidRPr="00E74D47" w:rsidRDefault="002C0AF9" w:rsidP="00B4471E">
      <w:pPr>
        <w:widowControl w:val="0"/>
        <w:spacing w:after="240"/>
        <w:jc w:val="right"/>
        <w:rPr>
          <w:rFonts w:ascii="Verdana" w:eastAsia="Verdana" w:hAnsi="Verdana" w:cs="Verdana"/>
          <w:b/>
          <w:color w:val="000000"/>
          <w:lang w:val="es-ES_tradnl"/>
        </w:rPr>
      </w:pPr>
      <w:proofErr w:type="spellStart"/>
      <w:r w:rsidRPr="00E74D47">
        <w:rPr>
          <w:rFonts w:ascii="Verdana" w:eastAsia="Verdana" w:hAnsi="Verdana" w:cs="Verdana"/>
          <w:b/>
          <w:color w:val="000000"/>
          <w:lang w:val="es-ES_tradnl"/>
        </w:rPr>
        <w:t>Glória</w:t>
      </w:r>
      <w:proofErr w:type="spellEnd"/>
      <w:r w:rsidRPr="00E74D47">
        <w:rPr>
          <w:rFonts w:ascii="Verdana" w:eastAsia="Verdana" w:hAnsi="Verdana" w:cs="Verdana"/>
          <w:b/>
          <w:color w:val="000000"/>
          <w:lang w:val="es-ES_tradnl"/>
        </w:rPr>
        <w:t xml:space="preserve"> Anzaldúa</w:t>
      </w:r>
    </w:p>
    <w:p w14:paraId="20949A4E" w14:textId="77777777" w:rsidR="00B4471E" w:rsidRPr="00E74D47" w:rsidRDefault="00B4471E" w:rsidP="00B4471E">
      <w:pPr>
        <w:widowControl w:val="0"/>
        <w:spacing w:after="240"/>
        <w:jc w:val="right"/>
        <w:rPr>
          <w:rFonts w:ascii="Verdana" w:eastAsia="Verdana" w:hAnsi="Verdana" w:cs="Verdana"/>
          <w:b/>
          <w:color w:val="000000"/>
          <w:lang w:val="es-ES_tradnl"/>
        </w:rPr>
      </w:pPr>
    </w:p>
    <w:p w14:paraId="07B3C9F1" w14:textId="77777777" w:rsidR="00A41643" w:rsidRPr="00E74D47" w:rsidRDefault="00A41643">
      <w:pPr>
        <w:jc w:val="both"/>
        <w:rPr>
          <w:rFonts w:ascii="Verdana" w:eastAsia="Verdana" w:hAnsi="Verdana" w:cs="Verdana"/>
          <w:lang w:val="es-ES_tradnl"/>
        </w:rPr>
      </w:pPr>
    </w:p>
    <w:p w14:paraId="00000028" w14:textId="77777777" w:rsidR="009261AF" w:rsidRPr="00E74D47" w:rsidRDefault="002C0AF9">
      <w:pPr>
        <w:numPr>
          <w:ilvl w:val="0"/>
          <w:numId w:val="1"/>
        </w:numPr>
        <w:jc w:val="both"/>
        <w:rPr>
          <w:rFonts w:ascii="Verdana" w:eastAsia="Verdana" w:hAnsi="Verdana" w:cs="Verdana"/>
          <w:b/>
          <w:lang w:val="es-ES_tradnl"/>
        </w:rPr>
      </w:pPr>
      <w:r w:rsidRPr="00E74D47">
        <w:rPr>
          <w:rFonts w:ascii="Verdana" w:eastAsia="Verdana" w:hAnsi="Verdana" w:cs="Verdana"/>
          <w:b/>
          <w:lang w:val="es-ES_tradnl"/>
        </w:rPr>
        <w:t>Primeras palabras</w:t>
      </w:r>
    </w:p>
    <w:p w14:paraId="0000002A" w14:textId="77777777" w:rsidR="009261AF" w:rsidRPr="00E74D47" w:rsidRDefault="009261AF">
      <w:pPr>
        <w:spacing w:line="360" w:lineRule="auto"/>
        <w:jc w:val="both"/>
        <w:rPr>
          <w:rFonts w:ascii="Verdana" w:eastAsia="Verdana" w:hAnsi="Verdana" w:cs="Verdana"/>
          <w:lang w:val="es-ES_tradnl"/>
        </w:rPr>
      </w:pPr>
    </w:p>
    <w:p w14:paraId="0000002B" w14:textId="09C28133" w:rsidR="009261AF" w:rsidRPr="00E74D47" w:rsidRDefault="002C0AF9">
      <w:pPr>
        <w:spacing w:line="360" w:lineRule="auto"/>
        <w:ind w:firstLine="709"/>
        <w:jc w:val="both"/>
        <w:rPr>
          <w:rFonts w:ascii="Verdana" w:eastAsia="Verdana" w:hAnsi="Verdana" w:cs="Verdana"/>
          <w:lang w:val="es-ES_tradnl"/>
        </w:rPr>
      </w:pPr>
      <w:r w:rsidRPr="00E74D47">
        <w:rPr>
          <w:rFonts w:ascii="Verdana" w:eastAsia="Verdana" w:hAnsi="Verdana" w:cs="Verdana"/>
          <w:lang w:val="es-ES_tradnl"/>
        </w:rPr>
        <w:t>La propuesta de escribir este artículo surge en un momento muy relevante de mi</w:t>
      </w:r>
      <w:r w:rsidRPr="00E74D47">
        <w:rPr>
          <w:rFonts w:ascii="Verdana" w:eastAsia="Verdana" w:hAnsi="Verdana" w:cs="Verdana"/>
          <w:vertAlign w:val="superscript"/>
          <w:lang w:val="es-ES_tradnl"/>
        </w:rPr>
        <w:footnoteReference w:id="3"/>
      </w:r>
      <w:r w:rsidRPr="00E74D47">
        <w:rPr>
          <w:rFonts w:ascii="Verdana" w:eastAsia="Verdana" w:hAnsi="Verdana" w:cs="Verdana"/>
          <w:lang w:val="es-ES_tradnl"/>
        </w:rPr>
        <w:t xml:space="preserve"> vida porque, desde del espectro académico y de la experiencia docente, tengo mucho que decir. </w:t>
      </w:r>
    </w:p>
    <w:p w14:paraId="0000002C" w14:textId="77777777" w:rsidR="009261AF" w:rsidRPr="00E74D47" w:rsidRDefault="002C0AF9">
      <w:pPr>
        <w:spacing w:line="360" w:lineRule="auto"/>
        <w:ind w:firstLine="709"/>
        <w:jc w:val="both"/>
        <w:rPr>
          <w:rFonts w:ascii="Verdana" w:eastAsia="Verdana" w:hAnsi="Verdana" w:cs="Verdana"/>
          <w:lang w:val="es-ES_tradnl"/>
        </w:rPr>
      </w:pPr>
      <w:r w:rsidRPr="00E74D47">
        <w:rPr>
          <w:rFonts w:ascii="Verdana" w:eastAsia="Verdana" w:hAnsi="Verdana" w:cs="Verdana"/>
          <w:lang w:val="es-ES_tradnl"/>
        </w:rPr>
        <w:t xml:space="preserve">Así, primeramente, es importante destacar que las discusiones que propongo en este texto surgen a partir las inquietudes que he acumulado a lo largo de mi vida como profesor y como hablante de español en Brasil. </w:t>
      </w:r>
    </w:p>
    <w:p w14:paraId="0000002D" w14:textId="05E33ED3" w:rsidR="009261AF" w:rsidRPr="00E74D47" w:rsidRDefault="002C0AF9">
      <w:pPr>
        <w:spacing w:line="360" w:lineRule="auto"/>
        <w:ind w:firstLine="709"/>
        <w:jc w:val="both"/>
        <w:rPr>
          <w:rFonts w:ascii="Verdana" w:eastAsia="Verdana" w:hAnsi="Verdana" w:cs="Verdana"/>
          <w:lang w:val="es-ES_tradnl"/>
        </w:rPr>
      </w:pPr>
      <w:r w:rsidRPr="00E74D47">
        <w:rPr>
          <w:rFonts w:ascii="Verdana" w:eastAsia="Verdana" w:hAnsi="Verdana" w:cs="Verdana"/>
          <w:lang w:val="es-ES_tradnl"/>
        </w:rPr>
        <w:t xml:space="preserve">Tras años de trabajo en la educación básica brasileña, en 2018 ingresé </w:t>
      </w:r>
      <w:r w:rsidR="00537EA6" w:rsidRPr="00E74D47">
        <w:rPr>
          <w:rFonts w:ascii="Verdana" w:eastAsia="Verdana" w:hAnsi="Verdana" w:cs="Verdana"/>
          <w:lang w:val="es-ES_tradnl"/>
        </w:rPr>
        <w:t xml:space="preserve">al </w:t>
      </w:r>
      <w:r w:rsidRPr="00E74D47">
        <w:rPr>
          <w:rFonts w:ascii="Verdana" w:eastAsia="Verdana" w:hAnsi="Verdana" w:cs="Verdana"/>
          <w:lang w:val="es-ES_tradnl"/>
        </w:rPr>
        <w:t xml:space="preserve">Programa de Posgrado en Lingüística de la Universidad Federal de </w:t>
      </w:r>
      <w:proofErr w:type="spellStart"/>
      <w:r w:rsidRPr="00E74D47">
        <w:rPr>
          <w:rFonts w:ascii="Verdana" w:eastAsia="Verdana" w:hAnsi="Verdana" w:cs="Verdana"/>
          <w:lang w:val="es-ES_tradnl"/>
        </w:rPr>
        <w:t>Juiz</w:t>
      </w:r>
      <w:proofErr w:type="spellEnd"/>
      <w:r w:rsidRPr="00E74D47">
        <w:rPr>
          <w:rFonts w:ascii="Verdana" w:eastAsia="Verdana" w:hAnsi="Verdana" w:cs="Verdana"/>
          <w:lang w:val="es-ES_tradnl"/>
        </w:rPr>
        <w:t xml:space="preserve"> de </w:t>
      </w:r>
      <w:proofErr w:type="spellStart"/>
      <w:r w:rsidRPr="00E74D47">
        <w:rPr>
          <w:rFonts w:ascii="Verdana" w:eastAsia="Verdana" w:hAnsi="Verdana" w:cs="Verdana"/>
          <w:lang w:val="es-ES_tradnl"/>
        </w:rPr>
        <w:t>Fora</w:t>
      </w:r>
      <w:proofErr w:type="spellEnd"/>
      <w:r w:rsidRPr="00E74D47">
        <w:rPr>
          <w:rFonts w:ascii="Verdana" w:eastAsia="Verdana" w:hAnsi="Verdana" w:cs="Verdana"/>
          <w:lang w:val="es-ES_tradnl"/>
        </w:rPr>
        <w:t xml:space="preserve"> con el objetivo de buscar caminos posibles que de alguna forma me permitieran comprender mucho de lo que yo</w:t>
      </w:r>
      <w:r w:rsidR="00537EA6" w:rsidRPr="00E74D47">
        <w:rPr>
          <w:rFonts w:ascii="Verdana" w:eastAsia="Verdana" w:hAnsi="Verdana" w:cs="Verdana"/>
          <w:lang w:val="es-ES_tradnl"/>
        </w:rPr>
        <w:t xml:space="preserve"> ya</w:t>
      </w:r>
      <w:r w:rsidRPr="00E74D47">
        <w:rPr>
          <w:rFonts w:ascii="Verdana" w:eastAsia="Verdana" w:hAnsi="Verdana" w:cs="Verdana"/>
          <w:lang w:val="es-ES_tradnl"/>
        </w:rPr>
        <w:t xml:space="preserve"> había vivido </w:t>
      </w:r>
      <w:r w:rsidR="00537EA6" w:rsidRPr="00E74D47">
        <w:rPr>
          <w:rFonts w:ascii="Verdana" w:eastAsia="Verdana" w:hAnsi="Verdana" w:cs="Verdana"/>
          <w:lang w:val="es-ES_tradnl"/>
        </w:rPr>
        <w:t xml:space="preserve">durante </w:t>
      </w:r>
      <w:r w:rsidRPr="00E74D47">
        <w:rPr>
          <w:rFonts w:ascii="Verdana" w:eastAsia="Verdana" w:hAnsi="Verdana" w:cs="Verdana"/>
          <w:lang w:val="es-ES_tradnl"/>
        </w:rPr>
        <w:t>mi trayectoria</w:t>
      </w:r>
      <w:r w:rsidR="00537EA6" w:rsidRPr="00E74D47">
        <w:rPr>
          <w:rFonts w:ascii="Verdana" w:eastAsia="Verdana" w:hAnsi="Verdana" w:cs="Verdana"/>
          <w:lang w:val="es-ES_tradnl"/>
        </w:rPr>
        <w:t xml:space="preserve"> laboral</w:t>
      </w:r>
      <w:r w:rsidRPr="00E74D47">
        <w:rPr>
          <w:rFonts w:ascii="Verdana" w:eastAsia="Verdana" w:hAnsi="Verdana" w:cs="Verdana"/>
          <w:lang w:val="es-ES_tradnl"/>
        </w:rPr>
        <w:t xml:space="preserve">. </w:t>
      </w:r>
      <w:r w:rsidR="00537EA6" w:rsidRPr="00E74D47">
        <w:rPr>
          <w:rFonts w:ascii="Verdana" w:eastAsia="Verdana" w:hAnsi="Verdana" w:cs="Verdana"/>
          <w:lang w:val="es-ES_tradnl"/>
        </w:rPr>
        <w:t xml:space="preserve">Es por eso </w:t>
      </w:r>
      <w:proofErr w:type="gramStart"/>
      <w:r w:rsidR="00537EA6" w:rsidRPr="00E74D47">
        <w:rPr>
          <w:rFonts w:ascii="Verdana" w:eastAsia="Verdana" w:hAnsi="Verdana" w:cs="Verdana"/>
          <w:lang w:val="es-ES_tradnl"/>
        </w:rPr>
        <w:t>que</w:t>
      </w:r>
      <w:proofErr w:type="gramEnd"/>
      <w:r w:rsidRPr="00E74D47">
        <w:rPr>
          <w:rFonts w:ascii="Verdana" w:eastAsia="Verdana" w:hAnsi="Verdana" w:cs="Verdana"/>
          <w:lang w:val="es-ES_tradnl"/>
        </w:rPr>
        <w:t xml:space="preserve"> las ideas que comparto aquí parten de mi experiencia personal y, </w:t>
      </w:r>
      <w:r w:rsidR="00537EA6" w:rsidRPr="00E74D47">
        <w:rPr>
          <w:rFonts w:ascii="Verdana" w:eastAsia="Verdana" w:hAnsi="Verdana" w:cs="Verdana"/>
          <w:lang w:val="es-ES_tradnl"/>
        </w:rPr>
        <w:t>por lo tanto</w:t>
      </w:r>
      <w:r w:rsidRPr="00E74D47">
        <w:rPr>
          <w:rFonts w:ascii="Verdana" w:eastAsia="Verdana" w:hAnsi="Verdana" w:cs="Verdana"/>
          <w:lang w:val="es-ES_tradnl"/>
        </w:rPr>
        <w:t xml:space="preserve">, este trabajo asume un carácter </w:t>
      </w:r>
      <w:proofErr w:type="spellStart"/>
      <w:r w:rsidRPr="00E74D47">
        <w:rPr>
          <w:rFonts w:ascii="Verdana" w:eastAsia="Verdana" w:hAnsi="Verdana" w:cs="Verdana"/>
          <w:lang w:val="es-ES_tradnl"/>
        </w:rPr>
        <w:t>autoetnográfico</w:t>
      </w:r>
      <w:proofErr w:type="spellEnd"/>
      <w:r w:rsidRPr="00E74D47">
        <w:rPr>
          <w:rFonts w:ascii="Verdana" w:eastAsia="Verdana" w:hAnsi="Verdana" w:cs="Verdana"/>
          <w:lang w:val="es-ES_tradnl"/>
        </w:rPr>
        <w:t xml:space="preserve"> (</w:t>
      </w:r>
      <w:r w:rsidRPr="00E74D47">
        <w:rPr>
          <w:rFonts w:ascii="Verdana" w:eastAsia="Verdana" w:hAnsi="Verdana" w:cs="Verdana"/>
          <w:color w:val="000000"/>
          <w:lang w:val="es-ES_tradnl"/>
        </w:rPr>
        <w:t xml:space="preserve">Jones </w:t>
      </w:r>
      <w:r w:rsidRPr="00E74D47">
        <w:rPr>
          <w:rFonts w:ascii="Verdana" w:eastAsia="Verdana" w:hAnsi="Verdana" w:cs="Verdana"/>
          <w:i/>
          <w:color w:val="000000"/>
          <w:lang w:val="es-ES_tradnl"/>
        </w:rPr>
        <w:t>et al</w:t>
      </w:r>
      <w:r w:rsidRPr="00E74D47">
        <w:rPr>
          <w:rFonts w:ascii="Verdana" w:eastAsia="Verdana" w:hAnsi="Verdana" w:cs="Verdana"/>
          <w:color w:val="000000"/>
          <w:lang w:val="es-ES_tradnl"/>
        </w:rPr>
        <w:t xml:space="preserve">., 2013) </w:t>
      </w:r>
    </w:p>
    <w:p w14:paraId="0000002E" w14:textId="32221756" w:rsidR="009261AF" w:rsidRPr="00E74D47" w:rsidRDefault="002C0AF9">
      <w:pPr>
        <w:spacing w:line="360" w:lineRule="auto"/>
        <w:ind w:firstLine="708"/>
        <w:jc w:val="both"/>
        <w:rPr>
          <w:rFonts w:ascii="Verdana" w:eastAsia="Verdana" w:hAnsi="Verdana" w:cs="Verdana"/>
          <w:lang w:val="es-ES_tradnl"/>
        </w:rPr>
      </w:pPr>
      <w:r w:rsidRPr="00E74D47">
        <w:rPr>
          <w:rFonts w:ascii="Verdana" w:eastAsia="Verdana" w:hAnsi="Verdana" w:cs="Verdana"/>
          <w:lang w:val="es-ES_tradnl"/>
        </w:rPr>
        <w:t xml:space="preserve">Hace algunos años empecé a contribuir con las discusiones en el ámbito del hispanismo brasileño, desarrollando, desde el prisma de la Lingüística Aplicada (FABRÍCIO, 2006; MOITA LOPES, 2008; PENNYCOOK, 2001), tal como señalan </w:t>
      </w:r>
      <w:proofErr w:type="spellStart"/>
      <w:r w:rsidRPr="00E74D47">
        <w:rPr>
          <w:rFonts w:ascii="Verdana" w:eastAsia="Verdana" w:hAnsi="Verdana" w:cs="Verdana"/>
          <w:lang w:val="es-ES_tradnl"/>
        </w:rPr>
        <w:t>Rampton</w:t>
      </w:r>
      <w:proofErr w:type="spellEnd"/>
      <w:r w:rsidRPr="00E74D47">
        <w:rPr>
          <w:rFonts w:ascii="Verdana" w:eastAsia="Verdana" w:hAnsi="Verdana" w:cs="Verdana"/>
          <w:lang w:val="es-ES_tradnl"/>
        </w:rPr>
        <w:t xml:space="preserve"> (1995) e </w:t>
      </w:r>
      <w:proofErr w:type="spellStart"/>
      <w:r w:rsidRPr="00E74D47">
        <w:rPr>
          <w:rFonts w:ascii="Verdana" w:eastAsia="Verdana" w:hAnsi="Verdana" w:cs="Verdana"/>
          <w:lang w:val="es-ES_tradnl"/>
        </w:rPr>
        <w:t>Fabrício</w:t>
      </w:r>
      <w:proofErr w:type="spellEnd"/>
      <w:r w:rsidRPr="00E74D47">
        <w:rPr>
          <w:rFonts w:ascii="Verdana" w:eastAsia="Verdana" w:hAnsi="Verdana" w:cs="Verdana"/>
          <w:lang w:val="es-ES_tradnl"/>
        </w:rPr>
        <w:t xml:space="preserve"> (2006), saberes problematizadores que adoptan una postura crítica frente </w:t>
      </w:r>
      <w:r w:rsidR="00537EA6" w:rsidRPr="00E74D47">
        <w:rPr>
          <w:rFonts w:ascii="Verdana" w:eastAsia="Verdana" w:hAnsi="Verdana" w:cs="Verdana"/>
          <w:lang w:val="es-ES_tradnl"/>
        </w:rPr>
        <w:t xml:space="preserve">al </w:t>
      </w:r>
      <w:r w:rsidRPr="00E74D47">
        <w:rPr>
          <w:rFonts w:ascii="Verdana" w:eastAsia="Verdana" w:hAnsi="Verdana" w:cs="Verdana"/>
          <w:lang w:val="es-ES_tradnl"/>
        </w:rPr>
        <w:t xml:space="preserve">lenguaje en la vida social. </w:t>
      </w:r>
    </w:p>
    <w:p w14:paraId="0000002F" w14:textId="7FA2FFAC" w:rsidR="009261AF" w:rsidRPr="00E74D47" w:rsidRDefault="002C0AF9">
      <w:pPr>
        <w:spacing w:line="360" w:lineRule="auto"/>
        <w:ind w:firstLine="708"/>
        <w:jc w:val="both"/>
        <w:rPr>
          <w:rFonts w:ascii="Verdana" w:eastAsia="Verdana" w:hAnsi="Verdana" w:cs="Verdana"/>
          <w:lang w:val="es-ES_tradnl"/>
        </w:rPr>
      </w:pPr>
      <w:r w:rsidRPr="00E74D47">
        <w:rPr>
          <w:rFonts w:ascii="Verdana" w:eastAsia="Verdana" w:hAnsi="Verdana" w:cs="Verdana"/>
          <w:lang w:val="es-ES_tradnl"/>
        </w:rPr>
        <w:t xml:space="preserve">Como </w:t>
      </w:r>
      <w:r w:rsidR="009A7C1C" w:rsidRPr="00E74D47">
        <w:rPr>
          <w:rFonts w:ascii="Verdana" w:eastAsia="Verdana" w:hAnsi="Verdana" w:cs="Verdana"/>
          <w:lang w:val="es-ES_tradnl"/>
        </w:rPr>
        <w:t>bien lo apuntan</w:t>
      </w:r>
      <w:r w:rsidRPr="00E74D47">
        <w:rPr>
          <w:rFonts w:ascii="Verdana" w:eastAsia="Verdana" w:hAnsi="Verdana" w:cs="Verdana"/>
          <w:lang w:val="es-ES_tradnl"/>
        </w:rPr>
        <w:t xml:space="preserve"> </w:t>
      </w:r>
      <w:proofErr w:type="spellStart"/>
      <w:r w:rsidRPr="00E74D47">
        <w:rPr>
          <w:rFonts w:ascii="Verdana" w:eastAsia="Verdana" w:hAnsi="Verdana" w:cs="Verdana"/>
          <w:lang w:val="es-ES_tradnl"/>
        </w:rPr>
        <w:t>Fernandes</w:t>
      </w:r>
      <w:proofErr w:type="spellEnd"/>
      <w:r w:rsidRPr="00E74D47">
        <w:rPr>
          <w:rFonts w:ascii="Verdana" w:eastAsia="Verdana" w:hAnsi="Verdana" w:cs="Verdana"/>
          <w:lang w:val="es-ES_tradnl"/>
        </w:rPr>
        <w:t xml:space="preserve"> y Salgado (2020), en los últimos años, en Brasil, hemos observado un aumento considerable de estudios y de prácticas que desestabilizan y fracturan ideologías tradicionales hegemónicas cuyos principios están pautados en la lógica de la </w:t>
      </w:r>
      <w:proofErr w:type="spellStart"/>
      <w:r w:rsidR="009A7C1C" w:rsidRPr="00E74D47">
        <w:rPr>
          <w:rFonts w:ascii="Verdana" w:eastAsia="Verdana" w:hAnsi="Verdana" w:cs="Verdana"/>
          <w:lang w:val="es-ES_tradnl"/>
        </w:rPr>
        <w:t>colonialidad</w:t>
      </w:r>
      <w:proofErr w:type="spellEnd"/>
      <w:r w:rsidR="009A7C1C" w:rsidRPr="00E74D47">
        <w:rPr>
          <w:rFonts w:ascii="Verdana" w:eastAsia="Verdana" w:hAnsi="Verdana" w:cs="Verdana"/>
          <w:lang w:val="es-ES_tradnl"/>
        </w:rPr>
        <w:t xml:space="preserve"> </w:t>
      </w:r>
      <w:r w:rsidRPr="00E74D47">
        <w:rPr>
          <w:rFonts w:ascii="Verdana" w:eastAsia="Verdana" w:hAnsi="Verdana" w:cs="Verdana"/>
          <w:vertAlign w:val="superscript"/>
          <w:lang w:val="es-ES_tradnl"/>
        </w:rPr>
        <w:footnoteReference w:id="4"/>
      </w:r>
      <w:r w:rsidRPr="00E74D47">
        <w:rPr>
          <w:rFonts w:ascii="Verdana" w:eastAsia="Verdana" w:hAnsi="Verdana" w:cs="Verdana"/>
          <w:lang w:val="es-ES_tradnl"/>
        </w:rPr>
        <w:t xml:space="preserve">. Entre las importantes discusiones que </w:t>
      </w:r>
      <w:r w:rsidR="009A7C1C" w:rsidRPr="00E74D47">
        <w:rPr>
          <w:rFonts w:ascii="Verdana" w:eastAsia="Verdana" w:hAnsi="Verdana" w:cs="Verdana"/>
          <w:lang w:val="es-ES_tradnl"/>
        </w:rPr>
        <w:t xml:space="preserve">manejamos </w:t>
      </w:r>
      <w:r w:rsidRPr="00E74D47">
        <w:rPr>
          <w:rFonts w:ascii="Verdana" w:eastAsia="Verdana" w:hAnsi="Verdana" w:cs="Verdana"/>
          <w:lang w:val="es-ES_tradnl"/>
        </w:rPr>
        <w:t xml:space="preserve">durante el foro sobre </w:t>
      </w:r>
      <w:r w:rsidRPr="00E74D47">
        <w:rPr>
          <w:rFonts w:ascii="Verdana" w:eastAsia="Verdana" w:hAnsi="Verdana" w:cs="Verdana"/>
          <w:lang w:val="es-ES_tradnl"/>
        </w:rPr>
        <w:lastRenderedPageBreak/>
        <w:t xml:space="preserve">“Las múltiples perspectivas de la enseñanza de español en los Institutos Federales”, tuvimos la oportunidad de reflexionar sobre las potencialidades de los estudios </w:t>
      </w:r>
      <w:proofErr w:type="spellStart"/>
      <w:r w:rsidRPr="00E74D47">
        <w:rPr>
          <w:rFonts w:ascii="Verdana" w:eastAsia="Verdana" w:hAnsi="Verdana" w:cs="Verdana"/>
          <w:lang w:val="es-ES_tradnl"/>
        </w:rPr>
        <w:t>translíngües</w:t>
      </w:r>
      <w:proofErr w:type="spellEnd"/>
      <w:r w:rsidRPr="00E74D47">
        <w:rPr>
          <w:rFonts w:ascii="Verdana" w:eastAsia="Verdana" w:hAnsi="Verdana" w:cs="Verdana"/>
          <w:lang w:val="es-ES_tradnl"/>
        </w:rPr>
        <w:t xml:space="preserve"> y de una pedagogía </w:t>
      </w:r>
      <w:proofErr w:type="spellStart"/>
      <w:r w:rsidRPr="00E74D47">
        <w:rPr>
          <w:rFonts w:ascii="Verdana" w:eastAsia="Verdana" w:hAnsi="Verdana" w:cs="Verdana"/>
          <w:lang w:val="es-ES_tradnl"/>
        </w:rPr>
        <w:t>translíngüe</w:t>
      </w:r>
      <w:proofErr w:type="spellEnd"/>
      <w:r w:rsidRPr="00E74D47">
        <w:rPr>
          <w:rFonts w:ascii="Verdana" w:eastAsia="Verdana" w:hAnsi="Verdana" w:cs="Verdana"/>
          <w:lang w:val="es-ES_tradnl"/>
        </w:rPr>
        <w:t xml:space="preserve"> para el área del hispanismo en Brasil. </w:t>
      </w:r>
    </w:p>
    <w:p w14:paraId="00000030" w14:textId="2B3759A7" w:rsidR="009261AF" w:rsidRPr="00E74D47" w:rsidRDefault="002C0AF9">
      <w:pPr>
        <w:spacing w:line="360" w:lineRule="auto"/>
        <w:ind w:firstLine="708"/>
        <w:jc w:val="both"/>
        <w:rPr>
          <w:rFonts w:ascii="Verdana" w:eastAsia="Verdana" w:hAnsi="Verdana" w:cs="Verdana"/>
          <w:lang w:val="es-ES_tradnl"/>
        </w:rPr>
      </w:pPr>
      <w:r w:rsidRPr="00E74D47">
        <w:rPr>
          <w:rFonts w:ascii="Verdana" w:eastAsia="Verdana" w:hAnsi="Verdana" w:cs="Verdana"/>
          <w:lang w:val="es-ES_tradnl"/>
        </w:rPr>
        <w:t xml:space="preserve">Así, en las páginas siguientes, intentaré, según los presupuestos de la </w:t>
      </w:r>
      <w:proofErr w:type="spellStart"/>
      <w:r w:rsidRPr="00E74D47">
        <w:rPr>
          <w:rFonts w:ascii="Verdana" w:eastAsia="Verdana" w:hAnsi="Verdana" w:cs="Verdana"/>
          <w:lang w:val="es-ES_tradnl"/>
        </w:rPr>
        <w:t>autoetnogafría</w:t>
      </w:r>
      <w:proofErr w:type="spellEnd"/>
      <w:r w:rsidRPr="00E74D47">
        <w:rPr>
          <w:rFonts w:ascii="Verdana" w:eastAsia="Verdana" w:hAnsi="Verdana" w:cs="Verdana"/>
          <w:lang w:val="es-ES_tradnl"/>
        </w:rPr>
        <w:t xml:space="preserve">, de la Lingüística Aplicada como espacio de “desaprendizaje” </w:t>
      </w:r>
      <w:r w:rsidRPr="00E74D47">
        <w:rPr>
          <w:rFonts w:ascii="Verdana" w:eastAsia="Verdana" w:hAnsi="Verdana" w:cs="Verdana"/>
          <w:vertAlign w:val="superscript"/>
          <w:lang w:val="es-ES_tradnl"/>
        </w:rPr>
        <w:footnoteReference w:id="5"/>
      </w:r>
      <w:r w:rsidRPr="00E74D47">
        <w:rPr>
          <w:rFonts w:ascii="Verdana" w:eastAsia="Verdana" w:hAnsi="Verdana" w:cs="Verdana"/>
          <w:lang w:val="es-ES_tradnl"/>
        </w:rPr>
        <w:t xml:space="preserve">(FABRÍCIO, 2006) y de los estudios </w:t>
      </w:r>
      <w:proofErr w:type="spellStart"/>
      <w:r w:rsidRPr="00E74D47">
        <w:rPr>
          <w:rFonts w:ascii="Verdana" w:eastAsia="Verdana" w:hAnsi="Verdana" w:cs="Verdana"/>
          <w:lang w:val="es-ES_tradnl"/>
        </w:rPr>
        <w:t>translíngües</w:t>
      </w:r>
      <w:proofErr w:type="spellEnd"/>
      <w:r w:rsidRPr="00E74D47">
        <w:rPr>
          <w:rFonts w:ascii="Verdana" w:eastAsia="Verdana" w:hAnsi="Verdana" w:cs="Verdana"/>
          <w:lang w:val="es-ES_tradnl"/>
        </w:rPr>
        <w:t xml:space="preserve"> (GARCÍA, 2009; CANAGARAJAH, 2017; GARCÍA E WEI, 2014; WEI, 2018; FERNANDES E SALGADO, 2020), proponer interpretaciones sobre la vida social local. Para eso, me pongo en una posición de </w:t>
      </w:r>
      <w:r w:rsidR="00955698" w:rsidRPr="00E74D47">
        <w:rPr>
          <w:rFonts w:ascii="Verdana" w:eastAsia="Verdana" w:hAnsi="Verdana" w:cs="Verdana"/>
          <w:lang w:val="es-ES_tradnl"/>
        </w:rPr>
        <w:t xml:space="preserve">rescatar </w:t>
      </w:r>
      <w:r w:rsidRPr="00E74D47">
        <w:rPr>
          <w:rFonts w:ascii="Verdana" w:eastAsia="Verdana" w:hAnsi="Verdana" w:cs="Verdana"/>
          <w:lang w:val="es-ES_tradnl"/>
        </w:rPr>
        <w:t xml:space="preserve">memorias, revivir vértigos y despertar fantasmas en la experiencia del narrarse, del decirse </w:t>
      </w:r>
      <w:r w:rsidRPr="00E74D47">
        <w:rPr>
          <w:rFonts w:ascii="Verdana" w:eastAsia="Verdana" w:hAnsi="Verdana" w:cs="Verdana"/>
          <w:color w:val="000000"/>
          <w:lang w:val="es-ES_tradnl"/>
        </w:rPr>
        <w:t xml:space="preserve">(CRISTÓVÃO, 2018). </w:t>
      </w:r>
    </w:p>
    <w:p w14:paraId="00000031" w14:textId="34C23AA0" w:rsidR="009261AF" w:rsidRPr="00E74D47" w:rsidRDefault="002C0AF9">
      <w:pPr>
        <w:spacing w:line="360" w:lineRule="auto"/>
        <w:ind w:firstLine="708"/>
        <w:jc w:val="both"/>
        <w:rPr>
          <w:rFonts w:ascii="Verdana" w:eastAsia="Verdana" w:hAnsi="Verdana" w:cs="Verdana"/>
          <w:lang w:val="es-ES_tradnl"/>
        </w:rPr>
      </w:pPr>
      <w:r w:rsidRPr="00E74D47">
        <w:rPr>
          <w:rFonts w:ascii="Verdana" w:eastAsia="Verdana" w:hAnsi="Verdana" w:cs="Verdana"/>
          <w:color w:val="000000"/>
          <w:lang w:val="es-ES_tradnl"/>
        </w:rPr>
        <w:t xml:space="preserve">En este punto, creo que es importante mencionar que mi </w:t>
      </w:r>
      <w:r w:rsidRPr="00E74D47">
        <w:rPr>
          <w:rFonts w:ascii="Verdana" w:eastAsia="Verdana" w:hAnsi="Verdana" w:cs="Verdana"/>
          <w:lang w:val="es-ES_tradnl"/>
        </w:rPr>
        <w:t xml:space="preserve">objetivo no es realizar una densa discusión teórica, sino presentar una posible </w:t>
      </w:r>
      <w:r w:rsidR="00955698" w:rsidRPr="00E74D47">
        <w:rPr>
          <w:rFonts w:ascii="Verdana" w:eastAsia="Verdana" w:hAnsi="Verdana" w:cs="Verdana"/>
          <w:lang w:val="es-ES_tradnl"/>
        </w:rPr>
        <w:t>interpretación de</w:t>
      </w:r>
      <w:r w:rsidRPr="00E74D47">
        <w:rPr>
          <w:rFonts w:ascii="Verdana" w:eastAsia="Verdana" w:hAnsi="Verdana" w:cs="Verdana"/>
          <w:lang w:val="es-ES_tradnl"/>
        </w:rPr>
        <w:t xml:space="preserve"> la vida social local.</w:t>
      </w:r>
      <w:r w:rsidRPr="00E74D47">
        <w:rPr>
          <w:rFonts w:ascii="Verdana" w:eastAsia="Verdana" w:hAnsi="Verdana" w:cs="Verdana"/>
          <w:color w:val="000000"/>
          <w:lang w:val="es-ES_tradnl"/>
        </w:rPr>
        <w:t xml:space="preserve"> Para llevar a cabo la propuesta de este artículo, </w:t>
      </w:r>
      <w:r w:rsidR="005435CE" w:rsidRPr="00E74D47">
        <w:rPr>
          <w:rFonts w:ascii="Verdana" w:eastAsia="Verdana" w:hAnsi="Verdana" w:cs="Verdana"/>
          <w:color w:val="000000"/>
          <w:lang w:val="es-ES_tradnl"/>
        </w:rPr>
        <w:t>primeramente</w:t>
      </w:r>
      <w:ins w:id="1" w:author="Autor">
        <w:r w:rsidR="00D7089E">
          <w:rPr>
            <w:rFonts w:ascii="Verdana" w:eastAsia="Verdana" w:hAnsi="Verdana" w:cs="Verdana"/>
            <w:color w:val="000000"/>
            <w:lang w:val="es-ES_tradnl"/>
          </w:rPr>
          <w:t>,</w:t>
        </w:r>
      </w:ins>
      <w:r w:rsidRPr="00E74D47">
        <w:rPr>
          <w:rFonts w:ascii="Verdana" w:eastAsia="Verdana" w:hAnsi="Verdana" w:cs="Verdana"/>
          <w:color w:val="000000"/>
          <w:lang w:val="es-ES_tradnl"/>
        </w:rPr>
        <w:t xml:space="preserve"> hago una incursión en los estudios </w:t>
      </w:r>
      <w:proofErr w:type="spellStart"/>
      <w:r w:rsidRPr="00E74D47">
        <w:rPr>
          <w:rFonts w:ascii="Verdana" w:eastAsia="Verdana" w:hAnsi="Verdana" w:cs="Verdana"/>
          <w:color w:val="000000"/>
          <w:lang w:val="es-ES_tradnl"/>
        </w:rPr>
        <w:t>autoetnográficos</w:t>
      </w:r>
      <w:proofErr w:type="spellEnd"/>
      <w:r w:rsidRPr="00E74D47">
        <w:rPr>
          <w:rFonts w:ascii="Verdana" w:eastAsia="Verdana" w:hAnsi="Verdana" w:cs="Verdana"/>
          <w:color w:val="000000"/>
          <w:lang w:val="es-ES_tradnl"/>
        </w:rPr>
        <w:t>. En seguida</w:t>
      </w:r>
      <w:r w:rsidR="00FA3ACC">
        <w:rPr>
          <w:rFonts w:ascii="Verdana" w:eastAsia="Verdana" w:hAnsi="Verdana" w:cs="Verdana"/>
          <w:color w:val="000000"/>
          <w:lang w:val="es-ES_tradnl"/>
        </w:rPr>
        <w:t>,</w:t>
      </w:r>
      <w:r w:rsidRPr="00E74D47">
        <w:rPr>
          <w:rFonts w:ascii="Verdana" w:eastAsia="Verdana" w:hAnsi="Verdana" w:cs="Verdana"/>
          <w:color w:val="000000"/>
          <w:lang w:val="es-ES_tradnl"/>
        </w:rPr>
        <w:t xml:space="preserve"> presento,</w:t>
      </w:r>
      <w:r w:rsidR="005435CE" w:rsidRPr="00E74D47">
        <w:rPr>
          <w:rFonts w:ascii="Verdana" w:eastAsia="Verdana" w:hAnsi="Verdana" w:cs="Verdana"/>
          <w:color w:val="000000"/>
          <w:lang w:val="es-ES_tradnl"/>
        </w:rPr>
        <w:t xml:space="preserve"> de forma breve</w:t>
      </w:r>
      <w:r w:rsidRPr="00E74D47">
        <w:rPr>
          <w:rFonts w:ascii="Verdana" w:eastAsia="Verdana" w:hAnsi="Verdana" w:cs="Verdana"/>
          <w:color w:val="000000"/>
          <w:lang w:val="es-ES_tradnl"/>
        </w:rPr>
        <w:t xml:space="preserve">, los estudios </w:t>
      </w:r>
      <w:proofErr w:type="spellStart"/>
      <w:r w:rsidRPr="00E74D47">
        <w:rPr>
          <w:rFonts w:ascii="Verdana" w:eastAsia="Verdana" w:hAnsi="Verdana" w:cs="Verdana"/>
          <w:color w:val="000000"/>
          <w:lang w:val="es-ES_tradnl"/>
        </w:rPr>
        <w:t>translíng</w:t>
      </w:r>
      <w:r w:rsidRPr="00E74D47">
        <w:rPr>
          <w:rFonts w:ascii="Verdana" w:eastAsia="Verdana" w:hAnsi="Verdana" w:cs="Verdana"/>
          <w:lang w:val="es-ES_tradnl"/>
        </w:rPr>
        <w:t>ü</w:t>
      </w:r>
      <w:r w:rsidRPr="00E74D47">
        <w:rPr>
          <w:rFonts w:ascii="Verdana" w:eastAsia="Verdana" w:hAnsi="Verdana" w:cs="Verdana"/>
          <w:color w:val="000000"/>
          <w:lang w:val="es-ES_tradnl"/>
        </w:rPr>
        <w:t>es</w:t>
      </w:r>
      <w:proofErr w:type="spellEnd"/>
      <w:r w:rsidRPr="00E74D47">
        <w:rPr>
          <w:rFonts w:ascii="Verdana" w:eastAsia="Verdana" w:hAnsi="Verdana" w:cs="Verdana"/>
          <w:color w:val="000000"/>
          <w:lang w:val="es-ES_tradnl"/>
        </w:rPr>
        <w:t xml:space="preserve"> y, entonces, </w:t>
      </w:r>
      <w:r w:rsidR="005435CE" w:rsidRPr="00E74D47">
        <w:rPr>
          <w:rFonts w:ascii="Verdana" w:eastAsia="Verdana" w:hAnsi="Verdana" w:cs="Verdana"/>
          <w:color w:val="000000"/>
          <w:lang w:val="es-ES_tradnl"/>
        </w:rPr>
        <w:t>en tercer lugar</w:t>
      </w:r>
      <w:r w:rsidRPr="00E74D47">
        <w:rPr>
          <w:rFonts w:ascii="Verdana" w:eastAsia="Verdana" w:hAnsi="Verdana" w:cs="Verdana"/>
          <w:lang w:val="es-ES_tradnl"/>
        </w:rPr>
        <w:t xml:space="preserve">, elijo una escena de una clase de español </w:t>
      </w:r>
      <w:r w:rsidR="005435CE" w:rsidRPr="00E74D47">
        <w:rPr>
          <w:rFonts w:ascii="Verdana" w:eastAsia="Verdana" w:hAnsi="Verdana" w:cs="Verdana"/>
          <w:lang w:val="es-ES_tradnl"/>
        </w:rPr>
        <w:t xml:space="preserve">en </w:t>
      </w:r>
      <w:r w:rsidRPr="00E74D47">
        <w:rPr>
          <w:rFonts w:ascii="Verdana" w:eastAsia="Verdana" w:hAnsi="Verdana" w:cs="Verdana"/>
          <w:lang w:val="es-ES_tradnl"/>
        </w:rPr>
        <w:t xml:space="preserve">un grupo </w:t>
      </w:r>
      <w:r w:rsidR="005435CE" w:rsidRPr="00E74D47">
        <w:rPr>
          <w:rFonts w:ascii="Verdana" w:eastAsia="Verdana" w:hAnsi="Verdana" w:cs="Verdana"/>
          <w:lang w:val="es-ES_tradnl"/>
        </w:rPr>
        <w:t xml:space="preserve">de primer </w:t>
      </w:r>
      <w:r w:rsidRPr="00E74D47">
        <w:rPr>
          <w:rFonts w:ascii="Verdana" w:eastAsia="Verdana" w:hAnsi="Verdana" w:cs="Verdana"/>
          <w:lang w:val="es-ES_tradnl"/>
        </w:rPr>
        <w:t xml:space="preserve">año de </w:t>
      </w:r>
      <w:r w:rsidR="005435CE" w:rsidRPr="00E74D47">
        <w:rPr>
          <w:rFonts w:ascii="Verdana" w:eastAsia="Verdana" w:hAnsi="Verdana" w:cs="Verdana"/>
          <w:lang w:val="es-ES_tradnl"/>
        </w:rPr>
        <w:t>educación media</w:t>
      </w:r>
      <w:r w:rsidRPr="00E74D47">
        <w:rPr>
          <w:rFonts w:ascii="Verdana" w:eastAsia="Verdana" w:hAnsi="Verdana" w:cs="Verdana"/>
          <w:lang w:val="es-ES_tradnl"/>
        </w:rPr>
        <w:t xml:space="preserve"> de una escuela pública de la ciudad de </w:t>
      </w:r>
      <w:proofErr w:type="spellStart"/>
      <w:r w:rsidRPr="00E74D47">
        <w:rPr>
          <w:rFonts w:ascii="Verdana" w:eastAsia="Verdana" w:hAnsi="Verdana" w:cs="Verdana"/>
          <w:lang w:val="es-ES_tradnl"/>
        </w:rPr>
        <w:t>Juiz</w:t>
      </w:r>
      <w:proofErr w:type="spellEnd"/>
      <w:r w:rsidRPr="00E74D47">
        <w:rPr>
          <w:rFonts w:ascii="Verdana" w:eastAsia="Verdana" w:hAnsi="Verdana" w:cs="Verdana"/>
          <w:lang w:val="es-ES_tradnl"/>
        </w:rPr>
        <w:t xml:space="preserve"> de </w:t>
      </w:r>
      <w:proofErr w:type="spellStart"/>
      <w:r w:rsidRPr="00E74D47">
        <w:rPr>
          <w:rFonts w:ascii="Verdana" w:eastAsia="Verdana" w:hAnsi="Verdana" w:cs="Verdana"/>
          <w:lang w:val="es-ES_tradnl"/>
        </w:rPr>
        <w:t>Fora</w:t>
      </w:r>
      <w:proofErr w:type="spellEnd"/>
      <w:r w:rsidRPr="00E74D47">
        <w:rPr>
          <w:rFonts w:ascii="Verdana" w:eastAsia="Verdana" w:hAnsi="Verdana" w:cs="Verdana"/>
          <w:lang w:val="es-ES_tradnl"/>
        </w:rPr>
        <w:t>, Minas Gerais.</w:t>
      </w:r>
    </w:p>
    <w:p w14:paraId="00000032" w14:textId="77777777" w:rsidR="009261AF" w:rsidRPr="00E74D47" w:rsidRDefault="009261AF">
      <w:pPr>
        <w:spacing w:line="360" w:lineRule="auto"/>
        <w:ind w:firstLine="708"/>
        <w:jc w:val="both"/>
        <w:rPr>
          <w:rFonts w:ascii="Verdana" w:eastAsia="Verdana" w:hAnsi="Verdana" w:cs="Verdana"/>
          <w:lang w:val="es-ES_tradnl"/>
        </w:rPr>
      </w:pPr>
    </w:p>
    <w:p w14:paraId="00000033" w14:textId="77777777" w:rsidR="009261AF" w:rsidRPr="00E74D47" w:rsidRDefault="009261AF">
      <w:pPr>
        <w:spacing w:line="360" w:lineRule="auto"/>
        <w:ind w:firstLine="708"/>
        <w:jc w:val="both"/>
        <w:rPr>
          <w:rFonts w:ascii="Verdana" w:eastAsia="Verdana" w:hAnsi="Verdana" w:cs="Verdana"/>
          <w:color w:val="000000"/>
          <w:lang w:val="es-ES_tradnl"/>
        </w:rPr>
      </w:pPr>
    </w:p>
    <w:p w14:paraId="00000034" w14:textId="77777777" w:rsidR="009261AF" w:rsidRPr="00E74D47" w:rsidRDefault="002C0AF9">
      <w:pPr>
        <w:numPr>
          <w:ilvl w:val="0"/>
          <w:numId w:val="1"/>
        </w:numPr>
        <w:spacing w:line="360" w:lineRule="auto"/>
        <w:jc w:val="both"/>
        <w:rPr>
          <w:rFonts w:ascii="Verdana" w:eastAsia="Verdana" w:hAnsi="Verdana" w:cs="Verdana"/>
          <w:b/>
          <w:lang w:val="es-ES_tradnl"/>
        </w:rPr>
      </w:pPr>
      <w:r w:rsidRPr="00E74D47">
        <w:rPr>
          <w:rFonts w:ascii="Verdana" w:eastAsia="Verdana" w:hAnsi="Verdana" w:cs="Verdana"/>
          <w:b/>
          <w:lang w:val="es-ES_tradnl"/>
        </w:rPr>
        <w:t xml:space="preserve">La </w:t>
      </w:r>
      <w:proofErr w:type="spellStart"/>
      <w:r w:rsidRPr="00E74D47">
        <w:rPr>
          <w:rFonts w:ascii="Verdana" w:eastAsia="Verdana" w:hAnsi="Verdana" w:cs="Verdana"/>
          <w:b/>
          <w:lang w:val="es-ES_tradnl"/>
        </w:rPr>
        <w:t>autoetnografía</w:t>
      </w:r>
      <w:proofErr w:type="spellEnd"/>
    </w:p>
    <w:p w14:paraId="00000035" w14:textId="77777777" w:rsidR="009261AF" w:rsidRPr="00E74D47" w:rsidRDefault="009261AF">
      <w:pPr>
        <w:spacing w:line="360" w:lineRule="auto"/>
        <w:jc w:val="both"/>
        <w:rPr>
          <w:rFonts w:ascii="Verdana" w:eastAsia="Verdana" w:hAnsi="Verdana" w:cs="Verdana"/>
          <w:b/>
          <w:lang w:val="es-ES_tradnl"/>
        </w:rPr>
      </w:pPr>
    </w:p>
    <w:p w14:paraId="00000036" w14:textId="77777777" w:rsidR="009261AF" w:rsidRPr="00E74D47" w:rsidRDefault="009261AF">
      <w:pPr>
        <w:spacing w:line="360" w:lineRule="auto"/>
        <w:jc w:val="both"/>
        <w:rPr>
          <w:rFonts w:ascii="Verdana" w:eastAsia="Verdana" w:hAnsi="Verdana" w:cs="Verdana"/>
          <w:b/>
          <w:lang w:val="es-ES_tradnl"/>
        </w:rPr>
      </w:pPr>
    </w:p>
    <w:p w14:paraId="00000037" w14:textId="059ACF2E" w:rsidR="009261AF" w:rsidRPr="00E74D47" w:rsidRDefault="002C0AF9">
      <w:pPr>
        <w:spacing w:line="360" w:lineRule="auto"/>
        <w:ind w:firstLine="360"/>
        <w:jc w:val="both"/>
        <w:rPr>
          <w:rFonts w:ascii="Verdana" w:eastAsia="Verdana" w:hAnsi="Verdana" w:cs="Verdana"/>
          <w:lang w:val="es-ES_tradnl"/>
        </w:rPr>
      </w:pPr>
      <w:r w:rsidRPr="00E74D47">
        <w:rPr>
          <w:rFonts w:ascii="Verdana" w:eastAsia="Verdana" w:hAnsi="Verdana" w:cs="Verdana"/>
          <w:lang w:val="es-ES_tradnl"/>
        </w:rPr>
        <w:t xml:space="preserve">Como nos recuerda </w:t>
      </w:r>
      <w:proofErr w:type="spellStart"/>
      <w:r w:rsidRPr="00E74D47">
        <w:rPr>
          <w:rFonts w:ascii="Verdana" w:eastAsia="Verdana" w:hAnsi="Verdana" w:cs="Verdana"/>
          <w:lang w:val="es-ES_tradnl"/>
        </w:rPr>
        <w:t>Cristóvão</w:t>
      </w:r>
      <w:proofErr w:type="spellEnd"/>
      <w:r w:rsidRPr="00E74D47">
        <w:rPr>
          <w:rFonts w:ascii="Verdana" w:eastAsia="Verdana" w:hAnsi="Verdana" w:cs="Verdana"/>
          <w:lang w:val="es-ES_tradnl"/>
        </w:rPr>
        <w:t xml:space="preserve"> (2018), la </w:t>
      </w:r>
      <w:proofErr w:type="spellStart"/>
      <w:r w:rsidRPr="00E74D47">
        <w:rPr>
          <w:rFonts w:ascii="Verdana" w:eastAsia="Verdana" w:hAnsi="Verdana" w:cs="Verdana"/>
          <w:lang w:val="es-ES_tradnl"/>
        </w:rPr>
        <w:t>autoetnografía</w:t>
      </w:r>
      <w:proofErr w:type="spellEnd"/>
      <w:r w:rsidRPr="00E74D47">
        <w:rPr>
          <w:rFonts w:ascii="Verdana" w:eastAsia="Verdana" w:hAnsi="Verdana" w:cs="Verdana"/>
          <w:lang w:val="es-ES_tradnl"/>
        </w:rPr>
        <w:t xml:space="preserve"> nos conduce a vivencias particulares, a nuestra propia constitución como sujeto en el mundo, a los sentidos que nuestros cuerpos construyen socialmente y a lo que puede ser comprendido como lo que es personal e íntimo. De esta manera, el autor insiste que</w:t>
      </w:r>
      <w:r w:rsidR="000D3665" w:rsidRPr="00E74D47">
        <w:rPr>
          <w:rFonts w:ascii="Verdana" w:eastAsia="Verdana" w:hAnsi="Verdana" w:cs="Verdana"/>
          <w:lang w:val="es-ES_tradnl"/>
        </w:rPr>
        <w:t xml:space="preserve"> en</w:t>
      </w:r>
      <w:r w:rsidRPr="00E74D47">
        <w:rPr>
          <w:rFonts w:ascii="Verdana" w:eastAsia="Verdana" w:hAnsi="Verdana" w:cs="Verdana"/>
          <w:lang w:val="es-ES_tradnl"/>
        </w:rPr>
        <w:t xml:space="preserve"> las prácticas del decirse se revelan acciones </w:t>
      </w:r>
      <w:r w:rsidRPr="00E74D47">
        <w:rPr>
          <w:rFonts w:ascii="Verdana" w:eastAsia="Verdana" w:hAnsi="Verdana" w:cs="Verdana"/>
          <w:lang w:val="es-ES_tradnl"/>
        </w:rPr>
        <w:lastRenderedPageBreak/>
        <w:t xml:space="preserve">potencialmente agentivas, pues el yo narrativo está autorizado interpretar los movimientos de la cultura dominante que restringen la libertad social. </w:t>
      </w:r>
    </w:p>
    <w:p w14:paraId="00000038" w14:textId="382686BC" w:rsidR="009261AF" w:rsidRPr="00E74D47" w:rsidRDefault="002C0AF9">
      <w:pPr>
        <w:spacing w:line="360" w:lineRule="auto"/>
        <w:ind w:firstLine="709"/>
        <w:jc w:val="both"/>
        <w:rPr>
          <w:rFonts w:ascii="Verdana" w:eastAsia="Verdana" w:hAnsi="Verdana" w:cs="Verdana"/>
          <w:color w:val="000000"/>
          <w:lang w:val="es-ES_tradnl"/>
        </w:rPr>
      </w:pPr>
      <w:r w:rsidRPr="00E74D47">
        <w:rPr>
          <w:rFonts w:ascii="Verdana" w:eastAsia="Verdana" w:hAnsi="Verdana" w:cs="Verdana"/>
          <w:color w:val="000000"/>
          <w:lang w:val="es-ES_tradnl"/>
        </w:rPr>
        <w:t xml:space="preserve">Bajo ese ángulo, Jones </w:t>
      </w:r>
      <w:r w:rsidRPr="00E74D47">
        <w:rPr>
          <w:rFonts w:ascii="Verdana" w:eastAsia="Verdana" w:hAnsi="Verdana" w:cs="Verdana"/>
          <w:i/>
          <w:color w:val="000000"/>
          <w:lang w:val="es-ES_tradnl"/>
        </w:rPr>
        <w:t>et al</w:t>
      </w:r>
      <w:r w:rsidRPr="00E74D47">
        <w:rPr>
          <w:rFonts w:ascii="Verdana" w:eastAsia="Verdana" w:hAnsi="Verdana" w:cs="Verdana"/>
          <w:color w:val="000000"/>
          <w:lang w:val="es-ES_tradnl"/>
        </w:rPr>
        <w:t xml:space="preserve">. (2013) e Ellis (2004) </w:t>
      </w:r>
      <w:r w:rsidRPr="00E74D47">
        <w:rPr>
          <w:rFonts w:ascii="Verdana" w:eastAsia="Verdana" w:hAnsi="Verdana" w:cs="Verdana"/>
          <w:lang w:val="es-ES_tradnl"/>
        </w:rPr>
        <w:t xml:space="preserve">destacan, magistralmente, que el papel del </w:t>
      </w:r>
      <w:proofErr w:type="spellStart"/>
      <w:r w:rsidRPr="00E74D47">
        <w:rPr>
          <w:rFonts w:ascii="Verdana" w:eastAsia="Verdana" w:hAnsi="Verdana" w:cs="Verdana"/>
          <w:lang w:val="es-ES_tradnl"/>
        </w:rPr>
        <w:t>autoetnógrafo</w:t>
      </w:r>
      <w:proofErr w:type="spellEnd"/>
      <w:r w:rsidRPr="00E74D47">
        <w:rPr>
          <w:rFonts w:ascii="Verdana" w:eastAsia="Verdana" w:hAnsi="Verdana" w:cs="Verdana"/>
          <w:lang w:val="es-ES_tradnl"/>
        </w:rPr>
        <w:t xml:space="preserve"> es conducir los lectores a una inmersión en sus propias vidas, en sus vivencias personales, en sus recorridos y </w:t>
      </w:r>
      <w:r w:rsidR="000D3665" w:rsidRPr="00E74D47">
        <w:rPr>
          <w:rFonts w:ascii="Verdana" w:eastAsia="Verdana" w:hAnsi="Verdana" w:cs="Verdana"/>
          <w:lang w:val="es-ES_tradnl"/>
        </w:rPr>
        <w:t xml:space="preserve">en </w:t>
      </w:r>
      <w:r w:rsidRPr="00E74D47">
        <w:rPr>
          <w:rFonts w:ascii="Verdana" w:eastAsia="Verdana" w:hAnsi="Verdana" w:cs="Verdana"/>
          <w:lang w:val="es-ES_tradnl"/>
        </w:rPr>
        <w:t xml:space="preserve">sus propias trayectorias sociohistóricas del yo, pero también del yo con otros. </w:t>
      </w:r>
      <w:r w:rsidR="000D3665" w:rsidRPr="00E74D47">
        <w:rPr>
          <w:rFonts w:ascii="Verdana" w:eastAsia="Verdana" w:hAnsi="Verdana" w:cs="Verdana"/>
          <w:lang w:val="es-ES_tradnl"/>
        </w:rPr>
        <w:t xml:space="preserve">Es por eso </w:t>
      </w:r>
      <w:proofErr w:type="gramStart"/>
      <w:r w:rsidR="000D3665" w:rsidRPr="00E74D47">
        <w:rPr>
          <w:rFonts w:ascii="Verdana" w:eastAsia="Verdana" w:hAnsi="Verdana" w:cs="Verdana"/>
          <w:lang w:val="es-ES_tradnl"/>
        </w:rPr>
        <w:t>que</w:t>
      </w:r>
      <w:proofErr w:type="gramEnd"/>
      <w:r w:rsidRPr="00E74D47">
        <w:rPr>
          <w:rFonts w:ascii="Verdana" w:eastAsia="Verdana" w:hAnsi="Verdana" w:cs="Verdana"/>
          <w:lang w:val="es-ES_tradnl"/>
        </w:rPr>
        <w:t xml:space="preserve"> la </w:t>
      </w:r>
      <w:proofErr w:type="spellStart"/>
      <w:r w:rsidRPr="00E74D47">
        <w:rPr>
          <w:rFonts w:ascii="Verdana" w:eastAsia="Verdana" w:hAnsi="Verdana" w:cs="Verdana"/>
          <w:color w:val="000000"/>
          <w:lang w:val="es-ES_tradnl"/>
        </w:rPr>
        <w:t>autoetnografía</w:t>
      </w:r>
      <w:proofErr w:type="spellEnd"/>
      <w:r w:rsidRPr="00E74D47">
        <w:rPr>
          <w:rFonts w:ascii="Verdana" w:eastAsia="Verdana" w:hAnsi="Verdana" w:cs="Verdana"/>
          <w:color w:val="000000"/>
          <w:lang w:val="es-ES_tradnl"/>
        </w:rPr>
        <w:t xml:space="preserve">, al mismo tiempo que potencializa la creación de espacios de encuentros de subjetividades, </w:t>
      </w:r>
      <w:r w:rsidR="00A96F44" w:rsidRPr="00E74D47">
        <w:rPr>
          <w:rFonts w:ascii="Verdana" w:eastAsia="Verdana" w:hAnsi="Verdana" w:cs="Verdana"/>
          <w:color w:val="000000"/>
          <w:lang w:val="es-ES_tradnl"/>
        </w:rPr>
        <w:t xml:space="preserve">también </w:t>
      </w:r>
      <w:r w:rsidRPr="00E74D47">
        <w:rPr>
          <w:rFonts w:ascii="Verdana" w:eastAsia="Verdana" w:hAnsi="Verdana" w:cs="Verdana"/>
          <w:color w:val="000000"/>
          <w:lang w:val="es-ES_tradnl"/>
        </w:rPr>
        <w:t xml:space="preserve">permite que el lector produzca sus propias reflexiones, en una profunda inmersión en el sitio en que está inserido. </w:t>
      </w:r>
    </w:p>
    <w:p w14:paraId="00000039" w14:textId="390B9DA8" w:rsidR="009261AF" w:rsidRPr="00E74D47" w:rsidRDefault="002C0AF9">
      <w:pPr>
        <w:spacing w:line="360" w:lineRule="auto"/>
        <w:ind w:firstLine="709"/>
        <w:jc w:val="both"/>
        <w:rPr>
          <w:rFonts w:ascii="Verdana" w:eastAsia="Verdana" w:hAnsi="Verdana" w:cs="Verdana"/>
          <w:color w:val="000000"/>
          <w:lang w:val="es-ES_tradnl"/>
        </w:rPr>
      </w:pPr>
      <w:r w:rsidRPr="00E74D47">
        <w:rPr>
          <w:rFonts w:ascii="Verdana" w:eastAsia="Verdana" w:hAnsi="Verdana" w:cs="Verdana"/>
          <w:color w:val="000000"/>
          <w:lang w:val="es-ES_tradnl"/>
        </w:rPr>
        <w:t xml:space="preserve">Encuentro, por lo tanto, en el hacer </w:t>
      </w:r>
      <w:proofErr w:type="spellStart"/>
      <w:r w:rsidRPr="00E74D47">
        <w:rPr>
          <w:rFonts w:ascii="Verdana" w:eastAsia="Verdana" w:hAnsi="Verdana" w:cs="Verdana"/>
          <w:color w:val="000000"/>
          <w:lang w:val="es-ES_tradnl"/>
        </w:rPr>
        <w:t>autoetnográfico</w:t>
      </w:r>
      <w:proofErr w:type="spellEnd"/>
      <w:r w:rsidRPr="00E74D47">
        <w:rPr>
          <w:rFonts w:ascii="Verdana" w:eastAsia="Verdana" w:hAnsi="Verdana" w:cs="Verdana"/>
          <w:color w:val="000000"/>
          <w:lang w:val="es-ES_tradnl"/>
        </w:rPr>
        <w:t xml:space="preserve"> el aliento para (re)vivir y compartir mis memorias y vértigos, pues, como nos alertan Ellis </w:t>
      </w:r>
      <w:r w:rsidRPr="00E74D47">
        <w:rPr>
          <w:rFonts w:ascii="Verdana" w:eastAsia="Verdana" w:hAnsi="Verdana" w:cs="Verdana"/>
          <w:i/>
          <w:color w:val="000000"/>
          <w:lang w:val="es-ES_tradnl"/>
        </w:rPr>
        <w:t>et al</w:t>
      </w:r>
      <w:r w:rsidRPr="00E74D47">
        <w:rPr>
          <w:rFonts w:ascii="Verdana" w:eastAsia="Verdana" w:hAnsi="Verdana" w:cs="Verdana"/>
          <w:color w:val="000000"/>
          <w:lang w:val="es-ES_tradnl"/>
        </w:rPr>
        <w:t xml:space="preserve">. (2011), las lentes de la </w:t>
      </w:r>
      <w:proofErr w:type="spellStart"/>
      <w:r w:rsidRPr="00E74D47">
        <w:rPr>
          <w:rFonts w:ascii="Verdana" w:eastAsia="Verdana" w:hAnsi="Verdana" w:cs="Verdana"/>
          <w:color w:val="000000"/>
          <w:lang w:val="es-ES_tradnl"/>
        </w:rPr>
        <w:t>autoetnografía</w:t>
      </w:r>
      <w:proofErr w:type="spellEnd"/>
      <w:r w:rsidRPr="00E74D47">
        <w:rPr>
          <w:rFonts w:ascii="Verdana" w:eastAsia="Verdana" w:hAnsi="Verdana" w:cs="Verdana"/>
          <w:color w:val="000000"/>
          <w:lang w:val="es-ES_tradnl"/>
        </w:rPr>
        <w:t xml:space="preserve"> reconocen y acomodan la subjetividad del investigador (ELLIS et al., 2011), emancipando </w:t>
      </w:r>
      <w:r w:rsidR="00A96F44" w:rsidRPr="00E74D47">
        <w:rPr>
          <w:rFonts w:ascii="Verdana" w:eastAsia="Verdana" w:hAnsi="Verdana" w:cs="Verdana"/>
          <w:color w:val="000000"/>
          <w:lang w:val="es-ES_tradnl"/>
        </w:rPr>
        <w:t xml:space="preserve">al </w:t>
      </w:r>
      <w:r w:rsidRPr="00E74D47">
        <w:rPr>
          <w:rFonts w:ascii="Verdana" w:eastAsia="Verdana" w:hAnsi="Verdana" w:cs="Verdana"/>
          <w:color w:val="000000"/>
          <w:lang w:val="es-ES_tradnl"/>
        </w:rPr>
        <w:t xml:space="preserve">sujeto con respeto a su mirada sobre sus propias cuestiones (CRISTÓVÃO, 2018). Sobre ese pensamiento, </w:t>
      </w:r>
      <w:proofErr w:type="spellStart"/>
      <w:r w:rsidRPr="00E74D47">
        <w:rPr>
          <w:rFonts w:ascii="Verdana" w:eastAsia="Verdana" w:hAnsi="Verdana" w:cs="Verdana"/>
          <w:color w:val="000000"/>
          <w:lang w:val="es-ES_tradnl"/>
        </w:rPr>
        <w:t>Cristóvão</w:t>
      </w:r>
      <w:proofErr w:type="spellEnd"/>
      <w:r w:rsidRPr="00E74D47">
        <w:rPr>
          <w:rFonts w:ascii="Verdana" w:eastAsia="Verdana" w:hAnsi="Verdana" w:cs="Verdana"/>
          <w:color w:val="000000"/>
          <w:lang w:val="es-ES_tradnl"/>
        </w:rPr>
        <w:t xml:space="preserve"> (2018) interpreta que:</w:t>
      </w:r>
    </w:p>
    <w:p w14:paraId="0000003A" w14:textId="77777777" w:rsidR="009261AF" w:rsidRPr="00E74D47" w:rsidRDefault="009261AF">
      <w:pPr>
        <w:ind w:firstLine="708"/>
        <w:jc w:val="both"/>
        <w:rPr>
          <w:rFonts w:ascii="Verdana" w:eastAsia="Verdana" w:hAnsi="Verdana" w:cs="Verdana"/>
          <w:color w:val="000000"/>
          <w:lang w:val="es-ES_tradnl"/>
        </w:rPr>
      </w:pPr>
    </w:p>
    <w:p w14:paraId="0000003B" w14:textId="77777777" w:rsidR="009261AF" w:rsidRPr="00E74D47" w:rsidRDefault="009261AF">
      <w:pPr>
        <w:pBdr>
          <w:top w:val="nil"/>
          <w:left w:val="nil"/>
          <w:bottom w:val="nil"/>
          <w:right w:val="nil"/>
          <w:between w:val="nil"/>
        </w:pBdr>
        <w:ind w:left="2268"/>
        <w:jc w:val="both"/>
        <w:rPr>
          <w:rFonts w:ascii="Verdana" w:eastAsia="Verdana" w:hAnsi="Verdana" w:cs="Verdana"/>
          <w:color w:val="000000"/>
          <w:lang w:val="es-ES_tradnl"/>
        </w:rPr>
      </w:pPr>
    </w:p>
    <w:p w14:paraId="0000003C" w14:textId="56DF7CAD" w:rsidR="009261AF" w:rsidRPr="00E74D47" w:rsidRDefault="002C0AF9">
      <w:pPr>
        <w:pBdr>
          <w:top w:val="nil"/>
          <w:left w:val="nil"/>
          <w:bottom w:val="nil"/>
          <w:right w:val="nil"/>
          <w:between w:val="nil"/>
        </w:pBdr>
        <w:ind w:left="2268"/>
        <w:jc w:val="both"/>
        <w:rPr>
          <w:rFonts w:ascii="Verdana" w:eastAsia="Verdana" w:hAnsi="Verdana" w:cs="Verdana"/>
          <w:color w:val="000000"/>
          <w:sz w:val="20"/>
          <w:szCs w:val="20"/>
          <w:lang w:val="es-ES_tradnl"/>
        </w:rPr>
      </w:pPr>
      <w:r w:rsidRPr="00E74D47">
        <w:rPr>
          <w:rFonts w:ascii="Verdana" w:eastAsia="Verdana" w:hAnsi="Verdana" w:cs="Verdana"/>
          <w:color w:val="000000"/>
          <w:sz w:val="20"/>
          <w:szCs w:val="20"/>
          <w:lang w:val="es-ES_tradnl"/>
        </w:rPr>
        <w:t xml:space="preserve">La </w:t>
      </w:r>
      <w:proofErr w:type="spellStart"/>
      <w:r w:rsidRPr="00E74D47">
        <w:rPr>
          <w:rFonts w:ascii="Verdana" w:eastAsia="Verdana" w:hAnsi="Verdana" w:cs="Verdana"/>
          <w:color w:val="000000"/>
          <w:sz w:val="20"/>
          <w:szCs w:val="20"/>
          <w:lang w:val="es-ES_tradnl"/>
        </w:rPr>
        <w:t>autoetnografía</w:t>
      </w:r>
      <w:proofErr w:type="spellEnd"/>
      <w:r w:rsidRPr="00E74D47">
        <w:rPr>
          <w:rFonts w:ascii="Verdana" w:eastAsia="Verdana" w:hAnsi="Verdana" w:cs="Verdana"/>
          <w:color w:val="000000"/>
          <w:sz w:val="20"/>
          <w:szCs w:val="20"/>
          <w:lang w:val="es-ES_tradnl"/>
        </w:rPr>
        <w:t xml:space="preserve"> emancipa </w:t>
      </w:r>
      <w:r w:rsidR="00A96F44" w:rsidRPr="00E74D47">
        <w:rPr>
          <w:rFonts w:ascii="Verdana" w:eastAsia="Verdana" w:hAnsi="Verdana" w:cs="Verdana"/>
          <w:color w:val="000000"/>
          <w:sz w:val="20"/>
          <w:szCs w:val="20"/>
          <w:lang w:val="es-ES_tradnl"/>
        </w:rPr>
        <w:t xml:space="preserve">al </w:t>
      </w:r>
      <w:r w:rsidRPr="00E74D47">
        <w:rPr>
          <w:rFonts w:ascii="Verdana" w:eastAsia="Verdana" w:hAnsi="Verdana" w:cs="Verdana"/>
          <w:color w:val="000000"/>
          <w:sz w:val="20"/>
          <w:szCs w:val="20"/>
          <w:lang w:val="es-ES_tradnl"/>
        </w:rPr>
        <w:t xml:space="preserve">sujeto investigador en lo que se refiere al tratamiento de sus propias cuestiones, las más íntimas, las más personales. Temáticas tradicionales de la investigación social son dichas, narradas y </w:t>
      </w:r>
      <w:proofErr w:type="spellStart"/>
      <w:r w:rsidRPr="00E74D47">
        <w:rPr>
          <w:rFonts w:ascii="Verdana" w:eastAsia="Verdana" w:hAnsi="Verdana" w:cs="Verdana"/>
          <w:color w:val="000000"/>
          <w:sz w:val="20"/>
          <w:szCs w:val="20"/>
          <w:lang w:val="es-ES_tradnl"/>
        </w:rPr>
        <w:t>etnografadas</w:t>
      </w:r>
      <w:proofErr w:type="spellEnd"/>
      <w:r w:rsidRPr="00E74D47">
        <w:rPr>
          <w:rFonts w:ascii="Verdana" w:eastAsia="Verdana" w:hAnsi="Verdana" w:cs="Verdana"/>
          <w:color w:val="000000"/>
          <w:sz w:val="20"/>
          <w:szCs w:val="20"/>
          <w:lang w:val="es-ES_tradnl"/>
        </w:rPr>
        <w:t xml:space="preserve"> por los propios sujetos tejedores </w:t>
      </w:r>
      <w:r w:rsidR="00A96F44" w:rsidRPr="00E74D47">
        <w:rPr>
          <w:rFonts w:ascii="Verdana" w:eastAsia="Verdana" w:hAnsi="Verdana" w:cs="Verdana"/>
          <w:color w:val="000000"/>
          <w:sz w:val="20"/>
          <w:szCs w:val="20"/>
          <w:lang w:val="es-ES_tradnl"/>
        </w:rPr>
        <w:t xml:space="preserve">y </w:t>
      </w:r>
      <w:r w:rsidRPr="00E74D47">
        <w:rPr>
          <w:rFonts w:ascii="Verdana" w:eastAsia="Verdana" w:hAnsi="Verdana" w:cs="Verdana"/>
          <w:color w:val="000000"/>
          <w:sz w:val="20"/>
          <w:szCs w:val="20"/>
          <w:lang w:val="es-ES_tradnl"/>
        </w:rPr>
        <w:t>la malla social, ahora enunciadores de si: yo-investigador-mujer; yo-investigador-</w:t>
      </w:r>
      <w:proofErr w:type="spellStart"/>
      <w:r w:rsidRPr="00E74D47">
        <w:rPr>
          <w:rFonts w:ascii="Verdana" w:eastAsia="Verdana" w:hAnsi="Verdana" w:cs="Verdana"/>
          <w:color w:val="000000"/>
          <w:sz w:val="20"/>
          <w:szCs w:val="20"/>
          <w:lang w:val="es-ES_tradnl"/>
        </w:rPr>
        <w:t>favelado</w:t>
      </w:r>
      <w:proofErr w:type="spellEnd"/>
      <w:r w:rsidRPr="00E74D47">
        <w:rPr>
          <w:rFonts w:ascii="Verdana" w:eastAsia="Verdana" w:hAnsi="Verdana" w:cs="Verdana"/>
          <w:color w:val="000000"/>
          <w:sz w:val="20"/>
          <w:szCs w:val="20"/>
          <w:lang w:val="es-ES_tradnl"/>
        </w:rPr>
        <w:t xml:space="preserve">; yo-investigador-marica </w:t>
      </w:r>
      <w:r w:rsidR="00A96F44" w:rsidRPr="00E74D47">
        <w:rPr>
          <w:rFonts w:ascii="Verdana" w:eastAsia="Verdana" w:hAnsi="Verdana" w:cs="Verdana"/>
          <w:color w:val="000000"/>
          <w:sz w:val="20"/>
          <w:szCs w:val="20"/>
          <w:lang w:val="es-ES_tradnl"/>
        </w:rPr>
        <w:t xml:space="preserve">e </w:t>
      </w:r>
      <w:r w:rsidRPr="00E74D47">
        <w:rPr>
          <w:rFonts w:ascii="Verdana" w:eastAsia="Verdana" w:hAnsi="Verdana" w:cs="Verdana"/>
          <w:color w:val="000000"/>
          <w:sz w:val="20"/>
          <w:szCs w:val="20"/>
          <w:lang w:val="es-ES_tradnl"/>
        </w:rPr>
        <w:t>investigador-yo mismo, en fin (CRISTÓVÃO, 2018, p. 266, mi traducción)</w:t>
      </w:r>
      <w:r w:rsidRPr="00E74D47">
        <w:rPr>
          <w:rFonts w:ascii="Verdana" w:eastAsia="Verdana" w:hAnsi="Verdana" w:cs="Verdana"/>
          <w:color w:val="000000"/>
          <w:sz w:val="20"/>
          <w:szCs w:val="20"/>
          <w:vertAlign w:val="superscript"/>
          <w:lang w:val="es-ES_tradnl"/>
        </w:rPr>
        <w:footnoteReference w:id="6"/>
      </w:r>
      <w:r w:rsidRPr="00E74D47">
        <w:rPr>
          <w:rFonts w:ascii="Verdana" w:eastAsia="Verdana" w:hAnsi="Verdana" w:cs="Verdana"/>
          <w:color w:val="000000"/>
          <w:sz w:val="20"/>
          <w:szCs w:val="20"/>
          <w:lang w:val="es-ES_tradnl"/>
        </w:rPr>
        <w:t>.</w:t>
      </w:r>
    </w:p>
    <w:p w14:paraId="0000003D" w14:textId="77777777" w:rsidR="009261AF" w:rsidRPr="00E74D47" w:rsidRDefault="009261AF">
      <w:pPr>
        <w:pBdr>
          <w:top w:val="nil"/>
          <w:left w:val="nil"/>
          <w:bottom w:val="nil"/>
          <w:right w:val="nil"/>
          <w:between w:val="nil"/>
        </w:pBdr>
        <w:ind w:left="2268"/>
        <w:jc w:val="both"/>
        <w:rPr>
          <w:rFonts w:ascii="Verdana" w:eastAsia="Verdana" w:hAnsi="Verdana" w:cs="Verdana"/>
          <w:color w:val="000000"/>
          <w:lang w:val="es-ES_tradnl"/>
        </w:rPr>
      </w:pPr>
    </w:p>
    <w:p w14:paraId="0000003E" w14:textId="77777777" w:rsidR="009261AF" w:rsidRPr="00E74D47" w:rsidRDefault="009261AF">
      <w:pPr>
        <w:pBdr>
          <w:top w:val="nil"/>
          <w:left w:val="nil"/>
          <w:bottom w:val="nil"/>
          <w:right w:val="nil"/>
          <w:between w:val="nil"/>
        </w:pBdr>
        <w:jc w:val="both"/>
        <w:rPr>
          <w:rFonts w:ascii="Verdana" w:eastAsia="Verdana" w:hAnsi="Verdana" w:cs="Verdana"/>
          <w:color w:val="000000"/>
          <w:lang w:val="es-ES_tradnl"/>
        </w:rPr>
      </w:pPr>
    </w:p>
    <w:p w14:paraId="0000003F" w14:textId="7FA45100" w:rsidR="009261AF" w:rsidRPr="00E74D47" w:rsidRDefault="002C0AF9">
      <w:pPr>
        <w:spacing w:line="360" w:lineRule="auto"/>
        <w:ind w:firstLine="709"/>
        <w:jc w:val="both"/>
        <w:rPr>
          <w:rFonts w:ascii="Verdana" w:eastAsia="Verdana" w:hAnsi="Verdana" w:cs="Verdana"/>
          <w:lang w:val="es-ES_tradnl"/>
        </w:rPr>
      </w:pPr>
      <w:r w:rsidRPr="00E74D47">
        <w:rPr>
          <w:rFonts w:ascii="Verdana" w:eastAsia="Verdana" w:hAnsi="Verdana" w:cs="Verdana"/>
          <w:color w:val="000000"/>
          <w:lang w:val="es-ES_tradnl"/>
        </w:rPr>
        <w:t xml:space="preserve">Libre, entonces, de </w:t>
      </w:r>
      <w:r w:rsidR="00E24345" w:rsidRPr="00E74D47">
        <w:rPr>
          <w:rFonts w:ascii="Verdana" w:eastAsia="Verdana" w:hAnsi="Verdana" w:cs="Verdana"/>
          <w:color w:val="000000"/>
          <w:lang w:val="es-ES_tradnl"/>
        </w:rPr>
        <w:t>los amarres</w:t>
      </w:r>
      <w:r w:rsidRPr="00E74D47">
        <w:rPr>
          <w:rFonts w:ascii="Verdana" w:eastAsia="Verdana" w:hAnsi="Verdana" w:cs="Verdana"/>
          <w:color w:val="000000"/>
          <w:lang w:val="es-ES_tradnl"/>
        </w:rPr>
        <w:t xml:space="preserve"> de una lingüística pretenciosa y desconocedora de la vida social, me acerco al pensamiento de </w:t>
      </w:r>
      <w:proofErr w:type="spellStart"/>
      <w:r w:rsidRPr="00E74D47">
        <w:rPr>
          <w:rFonts w:ascii="Verdana" w:eastAsia="Verdana" w:hAnsi="Verdana" w:cs="Verdana"/>
          <w:color w:val="000000"/>
          <w:lang w:val="es-ES_tradnl"/>
        </w:rPr>
        <w:t>Cristóvão</w:t>
      </w:r>
      <w:proofErr w:type="spellEnd"/>
      <w:r w:rsidRPr="00E74D47">
        <w:rPr>
          <w:rFonts w:ascii="Verdana" w:eastAsia="Verdana" w:hAnsi="Verdana" w:cs="Verdana"/>
          <w:color w:val="000000"/>
          <w:lang w:val="es-ES_tradnl"/>
        </w:rPr>
        <w:t xml:space="preserve"> (2018), anteriormente presentado, por creer en un hacer investigación que esté conectado con los cuerpos agentes, movientes, que diseñan caminos </w:t>
      </w:r>
      <w:r w:rsidRPr="00E74D47">
        <w:rPr>
          <w:rFonts w:ascii="Verdana" w:eastAsia="Verdana" w:hAnsi="Verdana" w:cs="Verdana"/>
          <w:color w:val="000000"/>
          <w:lang w:val="es-ES_tradnl"/>
        </w:rPr>
        <w:lastRenderedPageBreak/>
        <w:t xml:space="preserve">y construyen historias que son, </w:t>
      </w:r>
      <w:r w:rsidR="00E24345" w:rsidRPr="00E74D47">
        <w:rPr>
          <w:rFonts w:ascii="Verdana" w:eastAsia="Verdana" w:hAnsi="Verdana" w:cs="Verdana"/>
          <w:color w:val="000000"/>
          <w:lang w:val="es-ES_tradnl"/>
        </w:rPr>
        <w:t>algunas veces</w:t>
      </w:r>
      <w:r w:rsidRPr="00E74D47">
        <w:rPr>
          <w:rFonts w:ascii="Verdana" w:eastAsia="Verdana" w:hAnsi="Verdana" w:cs="Verdana"/>
          <w:color w:val="000000"/>
          <w:lang w:val="es-ES_tradnl"/>
        </w:rPr>
        <w:t xml:space="preserve">, enmudecidas por las relaciones de poder que </w:t>
      </w:r>
      <w:r w:rsidR="00E24345" w:rsidRPr="00E74D47">
        <w:rPr>
          <w:rFonts w:ascii="Verdana" w:eastAsia="Verdana" w:hAnsi="Verdana" w:cs="Verdana"/>
          <w:color w:val="000000"/>
          <w:lang w:val="es-ES_tradnl"/>
        </w:rPr>
        <w:t xml:space="preserve">subalternan </w:t>
      </w:r>
      <w:r w:rsidRPr="00E74D47">
        <w:rPr>
          <w:rFonts w:ascii="Verdana" w:eastAsia="Verdana" w:hAnsi="Verdana" w:cs="Verdana"/>
          <w:color w:val="000000"/>
          <w:lang w:val="es-ES_tradnl"/>
        </w:rPr>
        <w:t xml:space="preserve">esos cuerpos. De esa manera, replico las palabras de </w:t>
      </w:r>
      <w:proofErr w:type="spellStart"/>
      <w:r w:rsidRPr="00E74D47">
        <w:rPr>
          <w:rFonts w:ascii="Verdana" w:eastAsia="Verdana" w:hAnsi="Verdana" w:cs="Verdana"/>
          <w:color w:val="000000"/>
          <w:lang w:val="es-ES_tradnl"/>
        </w:rPr>
        <w:t>Bochner</w:t>
      </w:r>
      <w:proofErr w:type="spellEnd"/>
      <w:r w:rsidRPr="00E74D47">
        <w:rPr>
          <w:rFonts w:ascii="Verdana" w:eastAsia="Verdana" w:hAnsi="Verdana" w:cs="Verdana"/>
          <w:color w:val="000000"/>
          <w:lang w:val="es-ES_tradnl"/>
        </w:rPr>
        <w:t xml:space="preserve"> (2013, p. 5) para asumir que la </w:t>
      </w:r>
      <w:proofErr w:type="spellStart"/>
      <w:r w:rsidRPr="00E74D47">
        <w:rPr>
          <w:rFonts w:ascii="Verdana" w:eastAsia="Verdana" w:hAnsi="Verdana" w:cs="Verdana"/>
          <w:color w:val="000000"/>
          <w:lang w:val="es-ES_tradnl"/>
        </w:rPr>
        <w:t>autoetnografía</w:t>
      </w:r>
      <w:proofErr w:type="spellEnd"/>
      <w:r w:rsidRPr="00E74D47">
        <w:rPr>
          <w:rFonts w:ascii="Verdana" w:eastAsia="Verdana" w:hAnsi="Verdana" w:cs="Verdana"/>
          <w:color w:val="000000"/>
          <w:lang w:val="es-ES_tradnl"/>
        </w:rPr>
        <w:t xml:space="preserve"> “es </w:t>
      </w:r>
      <w:r w:rsidR="00E24345" w:rsidRPr="00E74D47">
        <w:rPr>
          <w:rFonts w:ascii="Verdana" w:eastAsia="Verdana" w:hAnsi="Verdana" w:cs="Verdana"/>
          <w:color w:val="000000"/>
          <w:lang w:val="es-ES_tradnl"/>
        </w:rPr>
        <w:t xml:space="preserve">una </w:t>
      </w:r>
      <w:r w:rsidRPr="00E74D47">
        <w:rPr>
          <w:rFonts w:ascii="Verdana" w:eastAsia="Verdana" w:hAnsi="Verdana" w:cs="Verdana"/>
          <w:color w:val="000000"/>
          <w:lang w:val="es-ES_tradnl"/>
        </w:rPr>
        <w:t>respuesta a una crisis existencial – un deseo de hacer un trabajo significativo y de llevar</w:t>
      </w:r>
      <w:r w:rsidRPr="00E74D47">
        <w:rPr>
          <w:rFonts w:ascii="Verdana" w:eastAsia="Verdana" w:hAnsi="Verdana" w:cs="Verdana"/>
          <w:lang w:val="es-ES_tradnl"/>
        </w:rPr>
        <w:t xml:space="preserve"> una vida significativa</w:t>
      </w:r>
      <w:r w:rsidRPr="00E74D47">
        <w:rPr>
          <w:rFonts w:ascii="Verdana" w:eastAsia="Verdana" w:hAnsi="Verdana" w:cs="Verdana"/>
          <w:vertAlign w:val="superscript"/>
          <w:lang w:val="es-ES_tradnl"/>
        </w:rPr>
        <w:footnoteReference w:id="7"/>
      </w:r>
      <w:r w:rsidRPr="00E74D47">
        <w:rPr>
          <w:rFonts w:ascii="Verdana" w:eastAsia="Verdana" w:hAnsi="Verdana" w:cs="Verdana"/>
          <w:lang w:val="es-ES_tradnl"/>
        </w:rPr>
        <w:t xml:space="preserve">”. </w:t>
      </w:r>
    </w:p>
    <w:p w14:paraId="00000040" w14:textId="5DC4597F" w:rsidR="009261AF" w:rsidRPr="00E74D47" w:rsidRDefault="002C0AF9">
      <w:pPr>
        <w:spacing w:line="360" w:lineRule="auto"/>
        <w:ind w:firstLine="709"/>
        <w:jc w:val="both"/>
        <w:rPr>
          <w:rFonts w:ascii="Verdana" w:eastAsia="Verdana" w:hAnsi="Verdana" w:cs="Verdana"/>
          <w:lang w:val="es-ES_tradnl"/>
        </w:rPr>
      </w:pPr>
      <w:r w:rsidRPr="00E74D47">
        <w:rPr>
          <w:rFonts w:ascii="Verdana" w:eastAsia="Verdana" w:hAnsi="Verdana" w:cs="Verdana"/>
          <w:lang w:val="es-ES_tradnl"/>
        </w:rPr>
        <w:t xml:space="preserve">En respuesta a mi crisis existencial, </w:t>
      </w:r>
      <w:r w:rsidR="00E24345" w:rsidRPr="00E74D47">
        <w:rPr>
          <w:rFonts w:ascii="Verdana" w:eastAsia="Verdana" w:hAnsi="Verdana" w:cs="Verdana"/>
          <w:lang w:val="es-ES_tradnl"/>
        </w:rPr>
        <w:t>retomo a</w:t>
      </w:r>
      <w:r w:rsidRPr="00E74D47">
        <w:rPr>
          <w:rFonts w:ascii="Verdana" w:eastAsia="Verdana" w:hAnsi="Verdana" w:cs="Verdana"/>
          <w:lang w:val="es-ES_tradnl"/>
        </w:rPr>
        <w:t xml:space="preserve"> </w:t>
      </w:r>
      <w:proofErr w:type="spellStart"/>
      <w:r w:rsidRPr="00E74D47">
        <w:rPr>
          <w:rFonts w:ascii="Verdana" w:eastAsia="Verdana" w:hAnsi="Verdana" w:cs="Verdana"/>
          <w:color w:val="000000"/>
          <w:lang w:val="es-ES_tradnl"/>
        </w:rPr>
        <w:t>Cristóvão</w:t>
      </w:r>
      <w:proofErr w:type="spellEnd"/>
      <w:r w:rsidRPr="00E74D47">
        <w:rPr>
          <w:rFonts w:ascii="Verdana" w:eastAsia="Verdana" w:hAnsi="Verdana" w:cs="Verdana"/>
          <w:color w:val="000000"/>
          <w:lang w:val="es-ES_tradnl"/>
        </w:rPr>
        <w:t xml:space="preserve"> (2018) cuando afirma que con la </w:t>
      </w:r>
      <w:proofErr w:type="spellStart"/>
      <w:r w:rsidRPr="00E74D47">
        <w:rPr>
          <w:rFonts w:ascii="Verdana" w:eastAsia="Verdana" w:hAnsi="Verdana" w:cs="Verdana"/>
          <w:color w:val="000000"/>
          <w:lang w:val="es-ES_tradnl"/>
        </w:rPr>
        <w:t>autoetnografía</w:t>
      </w:r>
      <w:proofErr w:type="spellEnd"/>
      <w:r w:rsidRPr="00E74D47">
        <w:rPr>
          <w:rFonts w:ascii="Verdana" w:eastAsia="Verdana" w:hAnsi="Verdana" w:cs="Verdana"/>
          <w:lang w:val="es-ES_tradnl"/>
        </w:rPr>
        <w:t>:</w:t>
      </w:r>
    </w:p>
    <w:p w14:paraId="00000041" w14:textId="77777777" w:rsidR="009261AF" w:rsidRPr="00E74D47" w:rsidRDefault="009261AF">
      <w:pPr>
        <w:ind w:firstLine="708"/>
        <w:jc w:val="both"/>
        <w:rPr>
          <w:rFonts w:ascii="Verdana" w:eastAsia="Verdana" w:hAnsi="Verdana" w:cs="Verdana"/>
          <w:lang w:val="es-ES_tradnl"/>
        </w:rPr>
      </w:pPr>
    </w:p>
    <w:p w14:paraId="00000042" w14:textId="50AA3793" w:rsidR="009261AF" w:rsidRPr="00E74D47" w:rsidRDefault="002C0AF9">
      <w:pPr>
        <w:widowControl w:val="0"/>
        <w:ind w:left="2268"/>
        <w:jc w:val="both"/>
        <w:rPr>
          <w:rFonts w:ascii="Verdana" w:eastAsia="Verdana" w:hAnsi="Verdana" w:cs="Verdana"/>
          <w:color w:val="000000"/>
          <w:sz w:val="20"/>
          <w:szCs w:val="20"/>
          <w:lang w:val="es-ES_tradnl"/>
        </w:rPr>
      </w:pPr>
      <w:r w:rsidRPr="00E74D47">
        <w:rPr>
          <w:rFonts w:ascii="Verdana" w:eastAsia="Verdana" w:hAnsi="Verdana" w:cs="Verdana"/>
          <w:color w:val="000000"/>
          <w:sz w:val="20"/>
          <w:szCs w:val="20"/>
          <w:lang w:val="es-ES_tradnl"/>
        </w:rPr>
        <w:t>Una voz que problematiza sus propias vivencias, que lleva a la tejedura textual sus episodios de vida, sus heridas</w:t>
      </w:r>
      <w:r w:rsidR="001F2F16" w:rsidRPr="00E74D47">
        <w:rPr>
          <w:rFonts w:ascii="Verdana" w:eastAsia="Verdana" w:hAnsi="Verdana" w:cs="Verdana"/>
          <w:color w:val="000000"/>
          <w:sz w:val="20"/>
          <w:szCs w:val="20"/>
          <w:lang w:val="es-ES_tradnl"/>
        </w:rPr>
        <w:t>,</w:t>
      </w:r>
      <w:r w:rsidRPr="00E74D47">
        <w:rPr>
          <w:rFonts w:ascii="Verdana" w:eastAsia="Verdana" w:hAnsi="Verdana" w:cs="Verdana"/>
          <w:color w:val="000000"/>
          <w:sz w:val="20"/>
          <w:szCs w:val="20"/>
          <w:lang w:val="es-ES_tradnl"/>
        </w:rPr>
        <w:t xml:space="preserve"> sus alegrías, sus dudas como individuo del mundo se emancipa. La </w:t>
      </w:r>
      <w:proofErr w:type="spellStart"/>
      <w:r w:rsidRPr="00E74D47">
        <w:rPr>
          <w:rFonts w:ascii="Verdana" w:eastAsia="Verdana" w:hAnsi="Verdana" w:cs="Verdana"/>
          <w:color w:val="000000"/>
          <w:sz w:val="20"/>
          <w:szCs w:val="20"/>
          <w:lang w:val="es-ES_tradnl"/>
        </w:rPr>
        <w:t>autoetnografía</w:t>
      </w:r>
      <w:proofErr w:type="spellEnd"/>
      <w:r w:rsidRPr="00E74D47">
        <w:rPr>
          <w:rFonts w:ascii="Verdana" w:eastAsia="Verdana" w:hAnsi="Verdana" w:cs="Verdana"/>
          <w:color w:val="000000"/>
          <w:sz w:val="20"/>
          <w:szCs w:val="20"/>
          <w:lang w:val="es-ES_tradnl"/>
        </w:rPr>
        <w:t xml:space="preserve"> incorpora semánticas que confieren parcialidad, implicación, posicionamiento y subjetividad al hacer epistemológico. Textos </w:t>
      </w:r>
      <w:proofErr w:type="spellStart"/>
      <w:r w:rsidRPr="00E74D47">
        <w:rPr>
          <w:rFonts w:ascii="Verdana" w:eastAsia="Verdana" w:hAnsi="Verdana" w:cs="Verdana"/>
          <w:color w:val="000000"/>
          <w:sz w:val="20"/>
          <w:szCs w:val="20"/>
          <w:lang w:val="es-ES_tradnl"/>
        </w:rPr>
        <w:t>autoetnográficos</w:t>
      </w:r>
      <w:proofErr w:type="spellEnd"/>
      <w:r w:rsidRPr="00E74D47">
        <w:rPr>
          <w:rFonts w:ascii="Verdana" w:eastAsia="Verdana" w:hAnsi="Verdana" w:cs="Verdana"/>
          <w:color w:val="000000"/>
          <w:sz w:val="20"/>
          <w:szCs w:val="20"/>
          <w:lang w:val="es-ES_tradnl"/>
        </w:rPr>
        <w:t xml:space="preserve"> poseen cuerpos </w:t>
      </w:r>
      <w:r w:rsidR="001F2F16" w:rsidRPr="00E74D47">
        <w:rPr>
          <w:rFonts w:ascii="Verdana" w:eastAsia="Verdana" w:hAnsi="Verdana" w:cs="Verdana"/>
          <w:color w:val="000000"/>
          <w:sz w:val="20"/>
          <w:szCs w:val="20"/>
          <w:lang w:val="es-ES_tradnl"/>
        </w:rPr>
        <w:t>explícitamente</w:t>
      </w:r>
      <w:r w:rsidRPr="00E74D47">
        <w:rPr>
          <w:rFonts w:ascii="Verdana" w:eastAsia="Verdana" w:hAnsi="Verdana" w:cs="Verdana"/>
          <w:color w:val="000000"/>
          <w:sz w:val="20"/>
          <w:szCs w:val="20"/>
          <w:lang w:val="es-ES_tradnl"/>
        </w:rPr>
        <w:t xml:space="preserve"> enunciados. Cuerpos de sujetas, de sujetes, de sujetos, de </w:t>
      </w:r>
      <w:proofErr w:type="spellStart"/>
      <w:r w:rsidRPr="00E74D47">
        <w:rPr>
          <w:rFonts w:ascii="Verdana" w:eastAsia="Verdana" w:hAnsi="Verdana" w:cs="Verdana"/>
          <w:color w:val="000000"/>
          <w:sz w:val="20"/>
          <w:szCs w:val="20"/>
          <w:lang w:val="es-ES_tradnl"/>
        </w:rPr>
        <w:t>sujetxs</w:t>
      </w:r>
      <w:proofErr w:type="spellEnd"/>
      <w:r w:rsidRPr="00E74D47">
        <w:rPr>
          <w:rFonts w:ascii="Verdana" w:eastAsia="Verdana" w:hAnsi="Verdana" w:cs="Verdana"/>
          <w:color w:val="000000"/>
          <w:sz w:val="20"/>
          <w:szCs w:val="20"/>
          <w:lang w:val="es-ES_tradnl"/>
        </w:rPr>
        <w:t>, de yos-investigadores/as/</w:t>
      </w:r>
      <w:proofErr w:type="spellStart"/>
      <w:r w:rsidRPr="00E74D47">
        <w:rPr>
          <w:rFonts w:ascii="Verdana" w:eastAsia="Verdana" w:hAnsi="Verdana" w:cs="Verdana"/>
          <w:color w:val="000000"/>
          <w:sz w:val="20"/>
          <w:szCs w:val="20"/>
          <w:lang w:val="es-ES_tradnl"/>
        </w:rPr>
        <w:t>xs</w:t>
      </w:r>
      <w:proofErr w:type="spellEnd"/>
      <w:r w:rsidRPr="00E74D47">
        <w:rPr>
          <w:rFonts w:ascii="Verdana" w:eastAsia="Verdana" w:hAnsi="Verdana" w:cs="Verdana"/>
          <w:color w:val="000000"/>
          <w:sz w:val="20"/>
          <w:szCs w:val="20"/>
          <w:lang w:val="es-ES_tradnl"/>
        </w:rPr>
        <w:t xml:space="preserve"> participantes de un ambiente académico ahora ya más diverso. La academia ya no es la misma. El desvío está por ahí, ocupando espacios considerados de prestigio, </w:t>
      </w:r>
      <w:proofErr w:type="spellStart"/>
      <w:r w:rsidRPr="00E74D47">
        <w:rPr>
          <w:rFonts w:ascii="Verdana" w:eastAsia="Verdana" w:hAnsi="Verdana" w:cs="Verdana"/>
          <w:color w:val="000000"/>
          <w:sz w:val="20"/>
          <w:szCs w:val="20"/>
          <w:lang w:val="es-ES_tradnl"/>
        </w:rPr>
        <w:t>discursivizando</w:t>
      </w:r>
      <w:proofErr w:type="spellEnd"/>
      <w:r w:rsidRPr="00E74D47">
        <w:rPr>
          <w:rFonts w:ascii="Verdana" w:eastAsia="Verdana" w:hAnsi="Verdana" w:cs="Verdana"/>
          <w:color w:val="000000"/>
          <w:sz w:val="20"/>
          <w:szCs w:val="20"/>
          <w:lang w:val="es-ES_tradnl"/>
        </w:rPr>
        <w:t xml:space="preserve"> sus vidas, problematizando sus heridas y potencializando sus conquistas (CRISTÓVÃO, 2018, p. 268, mi traducción</w:t>
      </w:r>
      <w:r w:rsidRPr="00E74D47">
        <w:rPr>
          <w:rFonts w:ascii="Verdana" w:eastAsia="Verdana" w:hAnsi="Verdana" w:cs="Verdana"/>
          <w:color w:val="000000"/>
          <w:sz w:val="20"/>
          <w:szCs w:val="20"/>
          <w:vertAlign w:val="superscript"/>
          <w:lang w:val="es-ES_tradnl"/>
        </w:rPr>
        <w:footnoteReference w:id="8"/>
      </w:r>
      <w:r w:rsidRPr="00E74D47">
        <w:rPr>
          <w:rFonts w:ascii="Verdana" w:eastAsia="Verdana" w:hAnsi="Verdana" w:cs="Verdana"/>
          <w:color w:val="000000"/>
          <w:sz w:val="20"/>
          <w:szCs w:val="20"/>
          <w:lang w:val="es-ES_tradnl"/>
        </w:rPr>
        <w:t xml:space="preserve">). </w:t>
      </w:r>
    </w:p>
    <w:p w14:paraId="00000043" w14:textId="77777777" w:rsidR="009261AF" w:rsidRPr="00E74D47" w:rsidRDefault="002C0AF9">
      <w:pPr>
        <w:jc w:val="both"/>
        <w:rPr>
          <w:rFonts w:ascii="Verdana" w:eastAsia="Verdana" w:hAnsi="Verdana" w:cs="Verdana"/>
          <w:b/>
          <w:lang w:val="es-ES_tradnl"/>
        </w:rPr>
      </w:pPr>
      <w:r w:rsidRPr="00E74D47">
        <w:rPr>
          <w:rFonts w:ascii="Verdana" w:eastAsia="Verdana" w:hAnsi="Verdana" w:cs="Verdana"/>
          <w:b/>
          <w:lang w:val="es-ES_tradnl"/>
        </w:rPr>
        <w:tab/>
      </w:r>
    </w:p>
    <w:p w14:paraId="00000044" w14:textId="77777777" w:rsidR="009261AF" w:rsidRPr="00E74D47" w:rsidRDefault="009261AF">
      <w:pPr>
        <w:jc w:val="both"/>
        <w:rPr>
          <w:rFonts w:ascii="Verdana" w:eastAsia="Verdana" w:hAnsi="Verdana" w:cs="Verdana"/>
          <w:b/>
          <w:lang w:val="es-ES_tradnl"/>
        </w:rPr>
      </w:pPr>
    </w:p>
    <w:p w14:paraId="00000045" w14:textId="065D6EEE" w:rsidR="009261AF" w:rsidRPr="00E74D47" w:rsidRDefault="002C0AF9">
      <w:pPr>
        <w:spacing w:line="360" w:lineRule="auto"/>
        <w:ind w:firstLine="709"/>
        <w:jc w:val="both"/>
        <w:rPr>
          <w:rFonts w:ascii="Verdana" w:eastAsia="Verdana" w:hAnsi="Verdana" w:cs="Verdana"/>
          <w:lang w:val="es-ES_tradnl"/>
        </w:rPr>
      </w:pPr>
      <w:r w:rsidRPr="00E74D47">
        <w:rPr>
          <w:rFonts w:ascii="Verdana" w:eastAsia="Verdana" w:hAnsi="Verdana" w:cs="Verdana"/>
          <w:lang w:val="es-ES_tradnl"/>
        </w:rPr>
        <w:t>Frente a lo expuesto en esas páginas</w:t>
      </w:r>
      <w:r w:rsidR="00663220" w:rsidRPr="00E74D47">
        <w:rPr>
          <w:rFonts w:ascii="Verdana" w:eastAsia="Verdana" w:hAnsi="Verdana" w:cs="Verdana"/>
          <w:lang w:val="es-ES_tradnl"/>
        </w:rPr>
        <w:t xml:space="preserve"> </w:t>
      </w:r>
      <w:r w:rsidR="006118AD" w:rsidRPr="00E74D47">
        <w:rPr>
          <w:rFonts w:ascii="Verdana" w:eastAsia="Verdana" w:hAnsi="Verdana" w:cs="Verdana"/>
          <w:lang w:val="es-ES_tradnl"/>
        </w:rPr>
        <w:t>y</w:t>
      </w:r>
      <w:r w:rsidRPr="00E74D47">
        <w:rPr>
          <w:rFonts w:ascii="Verdana" w:eastAsia="Verdana" w:hAnsi="Verdana" w:cs="Verdana"/>
          <w:lang w:val="es-ES_tradnl"/>
        </w:rPr>
        <w:t xml:space="preserve"> al enfocar la subjetividad, reverbero Ellis y Adams (2014) destacan que el término </w:t>
      </w:r>
      <w:proofErr w:type="spellStart"/>
      <w:r w:rsidRPr="00E74D47">
        <w:rPr>
          <w:rFonts w:ascii="Verdana" w:eastAsia="Verdana" w:hAnsi="Verdana" w:cs="Verdana"/>
          <w:lang w:val="es-ES_tradnl"/>
        </w:rPr>
        <w:t>autoetnografía</w:t>
      </w:r>
      <w:proofErr w:type="spellEnd"/>
      <w:r w:rsidRPr="00E74D47">
        <w:rPr>
          <w:rFonts w:ascii="Verdana" w:eastAsia="Verdana" w:hAnsi="Verdana" w:cs="Verdana"/>
          <w:lang w:val="es-ES_tradnl"/>
        </w:rPr>
        <w:t xml:space="preserve">, diseñado primeramente por Karl Heider en los años de 1975, se aleja de la </w:t>
      </w:r>
      <w:r w:rsidR="006118AD" w:rsidRPr="00E74D47">
        <w:rPr>
          <w:rFonts w:ascii="Verdana" w:eastAsia="Verdana" w:hAnsi="Verdana" w:cs="Verdana"/>
          <w:lang w:val="es-ES_tradnl"/>
        </w:rPr>
        <w:t xml:space="preserve">impersonalidad y </w:t>
      </w:r>
      <w:r w:rsidRPr="00E74D47">
        <w:rPr>
          <w:rFonts w:ascii="Verdana" w:eastAsia="Verdana" w:hAnsi="Verdana" w:cs="Verdana"/>
          <w:lang w:val="es-ES_tradnl"/>
        </w:rPr>
        <w:t xml:space="preserve">de la objetividad que orientan las perspectivas positivistas para realizarse en las experiencias personales del investigador. Por esa razón, la </w:t>
      </w:r>
      <w:proofErr w:type="spellStart"/>
      <w:r w:rsidRPr="00E74D47">
        <w:rPr>
          <w:rFonts w:ascii="Verdana" w:eastAsia="Verdana" w:hAnsi="Verdana" w:cs="Verdana"/>
          <w:lang w:val="es-ES_tradnl"/>
        </w:rPr>
        <w:t>autoetnografía</w:t>
      </w:r>
      <w:proofErr w:type="spellEnd"/>
      <w:r w:rsidRPr="00E74D47">
        <w:rPr>
          <w:rFonts w:ascii="Verdana" w:eastAsia="Verdana" w:hAnsi="Verdana" w:cs="Verdana"/>
          <w:lang w:val="es-ES_tradnl"/>
        </w:rPr>
        <w:t xml:space="preserve"> constituye una práctica reflexiva</w:t>
      </w:r>
      <w:r w:rsidR="00814CE8" w:rsidRPr="00E74D47">
        <w:rPr>
          <w:rFonts w:ascii="Verdana" w:eastAsia="Verdana" w:hAnsi="Verdana" w:cs="Verdana"/>
          <w:lang w:val="es-ES_tradnl"/>
        </w:rPr>
        <w:t xml:space="preserve"> </w:t>
      </w:r>
      <w:r w:rsidR="006118AD" w:rsidRPr="00E74D47">
        <w:rPr>
          <w:rFonts w:ascii="Verdana" w:eastAsia="Verdana" w:hAnsi="Verdana" w:cs="Verdana"/>
          <w:lang w:val="es-ES_tradnl"/>
        </w:rPr>
        <w:t>e</w:t>
      </w:r>
      <w:r w:rsidRPr="00E74D47">
        <w:rPr>
          <w:rFonts w:ascii="Verdana" w:eastAsia="Verdana" w:hAnsi="Verdana" w:cs="Verdana"/>
          <w:lang w:val="es-ES_tradnl"/>
        </w:rPr>
        <w:t xml:space="preserve"> intimista</w:t>
      </w:r>
      <w:r w:rsidR="006118AD" w:rsidRPr="00E74D47">
        <w:rPr>
          <w:rFonts w:ascii="Verdana" w:eastAsia="Verdana" w:hAnsi="Verdana" w:cs="Verdana"/>
          <w:lang w:val="es-ES_tradnl"/>
        </w:rPr>
        <w:t>, pues</w:t>
      </w:r>
      <w:r w:rsidRPr="00E74D47">
        <w:rPr>
          <w:rFonts w:ascii="Verdana" w:eastAsia="Verdana" w:hAnsi="Verdana" w:cs="Verdana"/>
          <w:lang w:val="es-ES_tradnl"/>
        </w:rPr>
        <w:t xml:space="preserve"> conduce la mirada del investigador </w:t>
      </w:r>
      <w:proofErr w:type="spellStart"/>
      <w:r w:rsidRPr="00E74D47">
        <w:rPr>
          <w:rFonts w:ascii="Verdana" w:eastAsia="Verdana" w:hAnsi="Verdana" w:cs="Verdana"/>
          <w:lang w:val="es-ES_tradnl"/>
        </w:rPr>
        <w:t>autoetnógrafo</w:t>
      </w:r>
      <w:proofErr w:type="spellEnd"/>
      <w:r w:rsidRPr="00E74D47">
        <w:rPr>
          <w:rFonts w:ascii="Verdana" w:eastAsia="Verdana" w:hAnsi="Verdana" w:cs="Verdana"/>
          <w:lang w:val="es-ES_tradnl"/>
        </w:rPr>
        <w:t xml:space="preserve"> para su contexto,</w:t>
      </w:r>
      <w:r w:rsidR="006118AD" w:rsidRPr="00E74D47">
        <w:rPr>
          <w:rFonts w:ascii="Verdana" w:eastAsia="Verdana" w:hAnsi="Verdana" w:cs="Verdana"/>
          <w:lang w:val="es-ES_tradnl"/>
        </w:rPr>
        <w:t xml:space="preserve"> estando</w:t>
      </w:r>
      <w:r w:rsidRPr="00E74D47">
        <w:rPr>
          <w:rFonts w:ascii="Verdana" w:eastAsia="Verdana" w:hAnsi="Verdana" w:cs="Verdana"/>
          <w:lang w:val="es-ES_tradnl"/>
        </w:rPr>
        <w:t xml:space="preserve"> siempre inmerso en una perspectiva sociocultural. </w:t>
      </w:r>
    </w:p>
    <w:p w14:paraId="00000046" w14:textId="6EE56DA1" w:rsidR="009261AF" w:rsidRPr="00E74D47" w:rsidRDefault="002C0AF9">
      <w:pPr>
        <w:spacing w:line="360" w:lineRule="auto"/>
        <w:ind w:firstLine="709"/>
        <w:jc w:val="both"/>
        <w:rPr>
          <w:rFonts w:ascii="Verdana" w:eastAsia="Verdana" w:hAnsi="Verdana" w:cs="Verdana"/>
          <w:lang w:val="es-ES_tradnl"/>
        </w:rPr>
      </w:pPr>
      <w:r w:rsidRPr="00E74D47">
        <w:rPr>
          <w:rFonts w:ascii="Verdana" w:eastAsia="Verdana" w:hAnsi="Verdana" w:cs="Verdana"/>
          <w:lang w:val="es-ES_tradnl"/>
        </w:rPr>
        <w:lastRenderedPageBreak/>
        <w:t xml:space="preserve">En este proceso de la ciencia de la experiencia, Silva (2011, p.11), basándose en el pensamiento de </w:t>
      </w:r>
      <w:proofErr w:type="spellStart"/>
      <w:r w:rsidRPr="00E74D47">
        <w:rPr>
          <w:rFonts w:ascii="Verdana" w:eastAsia="Verdana" w:hAnsi="Verdana" w:cs="Verdana"/>
          <w:lang w:val="es-ES_tradnl"/>
        </w:rPr>
        <w:t>Kincheloe</w:t>
      </w:r>
      <w:proofErr w:type="spellEnd"/>
      <w:r w:rsidRPr="00E74D47">
        <w:rPr>
          <w:rFonts w:ascii="Verdana" w:eastAsia="Verdana" w:hAnsi="Verdana" w:cs="Verdana"/>
          <w:lang w:val="es-ES_tradnl"/>
        </w:rPr>
        <w:t xml:space="preserve"> (2005), argumenta que “la </w:t>
      </w:r>
      <w:proofErr w:type="spellStart"/>
      <w:r w:rsidRPr="00E74D47">
        <w:rPr>
          <w:rFonts w:ascii="Verdana" w:eastAsia="Verdana" w:hAnsi="Verdana" w:cs="Verdana"/>
          <w:lang w:val="es-ES_tradnl"/>
        </w:rPr>
        <w:t>autoetnografía</w:t>
      </w:r>
      <w:proofErr w:type="spellEnd"/>
      <w:r w:rsidRPr="00E74D47">
        <w:rPr>
          <w:rFonts w:ascii="Verdana" w:eastAsia="Verdana" w:hAnsi="Verdana" w:cs="Verdana"/>
          <w:lang w:val="es-ES_tradnl"/>
        </w:rPr>
        <w:t xml:space="preserve"> se define en contradicción </w:t>
      </w:r>
      <w:r w:rsidR="00F81B76" w:rsidRPr="00E74D47">
        <w:rPr>
          <w:rFonts w:ascii="Verdana" w:eastAsia="Verdana" w:hAnsi="Verdana" w:cs="Verdana"/>
          <w:lang w:val="es-ES_tradnl"/>
        </w:rPr>
        <w:t xml:space="preserve">con el </w:t>
      </w:r>
      <w:r w:rsidRPr="00E74D47">
        <w:rPr>
          <w:rFonts w:ascii="Verdana" w:eastAsia="Verdana" w:hAnsi="Verdana" w:cs="Verdana"/>
          <w:lang w:val="es-ES_tradnl"/>
        </w:rPr>
        <w:t>pensamiento binario estructuralista y cree que el trabajo académico puede ser, al mismo tiempo, teórico y práctico, analítico y emocional, real y ficcional, personal y social</w:t>
      </w:r>
      <w:r w:rsidRPr="00E74D47">
        <w:rPr>
          <w:rFonts w:ascii="Verdana" w:eastAsia="Verdana" w:hAnsi="Verdana" w:cs="Verdana"/>
          <w:vertAlign w:val="superscript"/>
          <w:lang w:val="es-ES_tradnl"/>
        </w:rPr>
        <w:footnoteReference w:id="9"/>
      </w:r>
      <w:r w:rsidRPr="00E74D47">
        <w:rPr>
          <w:rFonts w:ascii="Verdana" w:eastAsia="Verdana" w:hAnsi="Verdana" w:cs="Verdana"/>
          <w:lang w:val="es-ES_tradnl"/>
        </w:rPr>
        <w:t xml:space="preserve">”.  </w:t>
      </w:r>
    </w:p>
    <w:p w14:paraId="00000047" w14:textId="4FB391BA" w:rsidR="009261AF" w:rsidRPr="00E74D47" w:rsidRDefault="002C0AF9">
      <w:pPr>
        <w:spacing w:line="360" w:lineRule="auto"/>
        <w:ind w:firstLine="709"/>
        <w:jc w:val="both"/>
        <w:rPr>
          <w:rFonts w:ascii="Verdana" w:eastAsia="Verdana" w:hAnsi="Verdana" w:cs="Verdana"/>
          <w:lang w:val="es-ES_tradnl"/>
        </w:rPr>
      </w:pPr>
      <w:r w:rsidRPr="00E74D47">
        <w:rPr>
          <w:rFonts w:ascii="Verdana" w:eastAsia="Verdana" w:hAnsi="Verdana" w:cs="Verdana"/>
          <w:lang w:val="es-ES_tradnl"/>
        </w:rPr>
        <w:t xml:space="preserve">De esta manera, bajo ese entendimiento, yo roo los patrones epistemológicos y ontológicos con la intención de interpretar, subjetivamente, los diálogos y las acciones contingenciales de una escena de una </w:t>
      </w:r>
      <w:r w:rsidR="00E435AC" w:rsidRPr="00E74D47">
        <w:rPr>
          <w:rFonts w:ascii="Verdana" w:eastAsia="Verdana" w:hAnsi="Verdana" w:cs="Verdana"/>
          <w:lang w:val="es-ES_tradnl"/>
        </w:rPr>
        <w:t xml:space="preserve">clase </w:t>
      </w:r>
      <w:r w:rsidRPr="00E74D47">
        <w:rPr>
          <w:rFonts w:ascii="Verdana" w:eastAsia="Verdana" w:hAnsi="Verdana" w:cs="Verdana"/>
          <w:lang w:val="es-ES_tradnl"/>
        </w:rPr>
        <w:t xml:space="preserve">de español en una escuela pública de la ciudad de </w:t>
      </w:r>
      <w:proofErr w:type="spellStart"/>
      <w:r w:rsidRPr="00E74D47">
        <w:rPr>
          <w:rFonts w:ascii="Verdana" w:eastAsia="Verdana" w:hAnsi="Verdana" w:cs="Verdana"/>
          <w:lang w:val="es-ES_tradnl"/>
        </w:rPr>
        <w:t>Juiz</w:t>
      </w:r>
      <w:proofErr w:type="spellEnd"/>
      <w:r w:rsidRPr="00E74D47">
        <w:rPr>
          <w:rFonts w:ascii="Verdana" w:eastAsia="Verdana" w:hAnsi="Verdana" w:cs="Verdana"/>
          <w:lang w:val="es-ES_tradnl"/>
        </w:rPr>
        <w:t xml:space="preserve"> de </w:t>
      </w:r>
      <w:proofErr w:type="spellStart"/>
      <w:r w:rsidRPr="00E74D47">
        <w:rPr>
          <w:rFonts w:ascii="Verdana" w:eastAsia="Verdana" w:hAnsi="Verdana" w:cs="Verdana"/>
          <w:lang w:val="es-ES_tradnl"/>
        </w:rPr>
        <w:t>Fora</w:t>
      </w:r>
      <w:proofErr w:type="spellEnd"/>
      <w:r w:rsidRPr="00E74D47">
        <w:rPr>
          <w:rFonts w:ascii="Verdana" w:eastAsia="Verdana" w:hAnsi="Verdana" w:cs="Verdana"/>
          <w:lang w:val="es-ES_tradnl"/>
        </w:rPr>
        <w:t>, Minas Gerais.</w:t>
      </w:r>
    </w:p>
    <w:p w14:paraId="0000004A" w14:textId="36EA728C" w:rsidR="009261AF" w:rsidRPr="00E74D47" w:rsidRDefault="009261AF" w:rsidP="008C2BB2">
      <w:pPr>
        <w:spacing w:line="360" w:lineRule="auto"/>
        <w:jc w:val="both"/>
        <w:rPr>
          <w:rFonts w:ascii="Verdana" w:eastAsia="Verdana" w:hAnsi="Verdana" w:cs="Verdana"/>
          <w:lang w:val="es-ES_tradnl"/>
        </w:rPr>
      </w:pPr>
    </w:p>
    <w:p w14:paraId="5B3946DD" w14:textId="3F607C9A" w:rsidR="008C2BB2" w:rsidRPr="00E74D47" w:rsidRDefault="008C2BB2" w:rsidP="008C2BB2">
      <w:pPr>
        <w:spacing w:line="360" w:lineRule="auto"/>
        <w:jc w:val="both"/>
        <w:rPr>
          <w:rFonts w:ascii="Verdana" w:eastAsia="Verdana" w:hAnsi="Verdana" w:cs="Verdana"/>
          <w:lang w:val="es-ES_tradnl"/>
        </w:rPr>
      </w:pPr>
    </w:p>
    <w:p w14:paraId="7399047F" w14:textId="77777777" w:rsidR="008C2BB2" w:rsidRPr="00E74D47" w:rsidRDefault="008C2BB2" w:rsidP="008C2BB2">
      <w:pPr>
        <w:spacing w:line="360" w:lineRule="auto"/>
        <w:jc w:val="both"/>
        <w:rPr>
          <w:rFonts w:ascii="Verdana" w:eastAsia="Verdana" w:hAnsi="Verdana" w:cs="Verdana"/>
          <w:lang w:val="es-ES_tradnl"/>
        </w:rPr>
      </w:pPr>
    </w:p>
    <w:p w14:paraId="0000004B" w14:textId="1A4FCAEB" w:rsidR="009261AF" w:rsidRPr="00E74D47" w:rsidRDefault="002C0AF9">
      <w:pPr>
        <w:numPr>
          <w:ilvl w:val="0"/>
          <w:numId w:val="1"/>
        </w:numPr>
        <w:spacing w:line="360" w:lineRule="auto"/>
        <w:jc w:val="both"/>
        <w:rPr>
          <w:rFonts w:ascii="Verdana" w:eastAsia="Verdana" w:hAnsi="Verdana" w:cs="Verdana"/>
          <w:b/>
          <w:lang w:val="es-ES_tradnl"/>
        </w:rPr>
      </w:pPr>
      <w:r w:rsidRPr="00E74D47">
        <w:rPr>
          <w:rFonts w:ascii="Verdana" w:eastAsia="Verdana" w:hAnsi="Verdana" w:cs="Verdana"/>
          <w:b/>
          <w:lang w:val="es-ES_tradnl"/>
        </w:rPr>
        <w:t xml:space="preserve">Los </w:t>
      </w:r>
      <w:r w:rsidRPr="00912D89">
        <w:rPr>
          <w:rFonts w:ascii="Verdana" w:eastAsia="Verdana" w:hAnsi="Verdana" w:cs="Verdana"/>
          <w:b/>
          <w:color w:val="000000" w:themeColor="text1"/>
          <w:lang w:val="es-ES_tradnl"/>
        </w:rPr>
        <w:t>est</w:t>
      </w:r>
      <w:ins w:id="2" w:author="Autor">
        <w:r w:rsidR="003B4D6B" w:rsidRPr="00912D89">
          <w:rPr>
            <w:rFonts w:ascii="Verdana" w:eastAsia="Verdana" w:hAnsi="Verdana" w:cs="Verdana"/>
            <w:b/>
            <w:color w:val="000000" w:themeColor="text1"/>
            <w:lang w:val="es-ES_tradnl"/>
          </w:rPr>
          <w:t>u</w:t>
        </w:r>
      </w:ins>
      <w:r w:rsidRPr="00912D89">
        <w:rPr>
          <w:rFonts w:ascii="Verdana" w:eastAsia="Verdana" w:hAnsi="Verdana" w:cs="Verdana"/>
          <w:b/>
          <w:color w:val="000000" w:themeColor="text1"/>
          <w:lang w:val="es-ES_tradnl"/>
        </w:rPr>
        <w:t>d</w:t>
      </w:r>
      <w:r w:rsidRPr="00E74D47">
        <w:rPr>
          <w:rFonts w:ascii="Verdana" w:eastAsia="Verdana" w:hAnsi="Verdana" w:cs="Verdana"/>
          <w:b/>
          <w:lang w:val="es-ES_tradnl"/>
        </w:rPr>
        <w:t xml:space="preserve">ios </w:t>
      </w:r>
      <w:proofErr w:type="spellStart"/>
      <w:r w:rsidRPr="00E74D47">
        <w:rPr>
          <w:rFonts w:ascii="Verdana" w:eastAsia="Verdana" w:hAnsi="Verdana" w:cs="Verdana"/>
          <w:b/>
          <w:lang w:val="es-ES_tradnl"/>
        </w:rPr>
        <w:t>translíngues</w:t>
      </w:r>
      <w:proofErr w:type="spellEnd"/>
    </w:p>
    <w:p w14:paraId="0000004C" w14:textId="77777777" w:rsidR="009261AF" w:rsidRPr="00E74D47" w:rsidRDefault="009261AF">
      <w:pPr>
        <w:spacing w:line="360" w:lineRule="auto"/>
        <w:jc w:val="both"/>
        <w:rPr>
          <w:rFonts w:ascii="Verdana" w:eastAsia="Verdana" w:hAnsi="Verdana" w:cs="Verdana"/>
          <w:b/>
          <w:lang w:val="es-ES_tradnl"/>
        </w:rPr>
      </w:pPr>
    </w:p>
    <w:p w14:paraId="0000004D" w14:textId="77777777" w:rsidR="009261AF" w:rsidRPr="00E74D47" w:rsidRDefault="009261AF">
      <w:pPr>
        <w:spacing w:line="360" w:lineRule="auto"/>
        <w:jc w:val="both"/>
        <w:rPr>
          <w:rFonts w:ascii="Verdana" w:eastAsia="Verdana" w:hAnsi="Verdana" w:cs="Verdana"/>
          <w:b/>
          <w:lang w:val="es-ES_tradnl"/>
        </w:rPr>
      </w:pPr>
    </w:p>
    <w:p w14:paraId="0000004E" w14:textId="02285518" w:rsidR="009261AF" w:rsidRPr="00E74D47" w:rsidRDefault="002C0AF9">
      <w:pPr>
        <w:spacing w:line="360" w:lineRule="auto"/>
        <w:jc w:val="both"/>
        <w:rPr>
          <w:rFonts w:ascii="Verdana" w:eastAsia="Verdana" w:hAnsi="Verdana" w:cs="Verdana"/>
          <w:lang w:val="es-ES_tradnl"/>
        </w:rPr>
      </w:pPr>
      <w:r w:rsidRPr="00E74D47">
        <w:rPr>
          <w:rFonts w:ascii="Verdana" w:eastAsia="Verdana" w:hAnsi="Verdana" w:cs="Verdana"/>
          <w:b/>
          <w:lang w:val="es-ES_tradnl"/>
        </w:rPr>
        <w:tab/>
      </w:r>
      <w:r w:rsidRPr="00E74D47">
        <w:rPr>
          <w:rFonts w:ascii="Verdana" w:eastAsia="Verdana" w:hAnsi="Verdana" w:cs="Verdana"/>
          <w:lang w:val="es-ES_tradnl"/>
        </w:rPr>
        <w:t>Para empezar es</w:t>
      </w:r>
      <w:r w:rsidR="008C2BB2" w:rsidRPr="00E74D47">
        <w:rPr>
          <w:rFonts w:ascii="Verdana" w:eastAsia="Verdana" w:hAnsi="Verdana" w:cs="Verdana"/>
          <w:lang w:val="es-ES_tradnl"/>
        </w:rPr>
        <w:t>t</w:t>
      </w:r>
      <w:r w:rsidRPr="00E74D47">
        <w:rPr>
          <w:rFonts w:ascii="Verdana" w:eastAsia="Verdana" w:hAnsi="Verdana" w:cs="Verdana"/>
          <w:lang w:val="es-ES_tradnl"/>
        </w:rPr>
        <w:t xml:space="preserve">a breve incursión, creo que es necesario recuperar Salgado </w:t>
      </w:r>
      <w:r w:rsidRPr="00E74D47">
        <w:rPr>
          <w:rFonts w:ascii="Verdana" w:eastAsia="Verdana" w:hAnsi="Verdana" w:cs="Verdana"/>
          <w:i/>
          <w:lang w:val="es-ES_tradnl"/>
        </w:rPr>
        <w:t>et al</w:t>
      </w:r>
      <w:r w:rsidRPr="00E74D47">
        <w:rPr>
          <w:rFonts w:ascii="Verdana" w:eastAsia="Verdana" w:hAnsi="Verdana" w:cs="Verdana"/>
          <w:lang w:val="es-ES_tradnl"/>
        </w:rPr>
        <w:t xml:space="preserve">. (NO PRELO) cuando afirman que las prácticas </w:t>
      </w:r>
      <w:proofErr w:type="spellStart"/>
      <w:r w:rsidRPr="00E74D47">
        <w:rPr>
          <w:rFonts w:ascii="Verdana" w:eastAsia="Verdana" w:hAnsi="Verdana" w:cs="Verdana"/>
          <w:lang w:val="es-ES_tradnl"/>
        </w:rPr>
        <w:t>translíngues</w:t>
      </w:r>
      <w:proofErr w:type="spellEnd"/>
      <w:r w:rsidRPr="00E74D47">
        <w:rPr>
          <w:rFonts w:ascii="Verdana" w:eastAsia="Verdana" w:hAnsi="Verdana" w:cs="Verdana"/>
          <w:lang w:val="es-ES_tradnl"/>
        </w:rPr>
        <w:t xml:space="preserve"> no son algo propiamente nuevo. Aunque </w:t>
      </w:r>
      <w:r w:rsidR="001516C3" w:rsidRPr="00E74D47">
        <w:rPr>
          <w:rFonts w:ascii="Verdana" w:eastAsia="Verdana" w:hAnsi="Verdana" w:cs="Verdana"/>
          <w:lang w:val="es-ES_tradnl"/>
        </w:rPr>
        <w:t>estos métodos estén hoy</w:t>
      </w:r>
      <w:r w:rsidRPr="00E74D47">
        <w:rPr>
          <w:rFonts w:ascii="Verdana" w:eastAsia="Verdana" w:hAnsi="Verdana" w:cs="Verdana"/>
          <w:lang w:val="es-ES_tradnl"/>
        </w:rPr>
        <w:t xml:space="preserve"> ganando fuerza en el espacio académico brasileño, esa discusión tardó (¡mucho!) </w:t>
      </w:r>
      <w:r w:rsidR="001516C3" w:rsidRPr="00E74D47">
        <w:rPr>
          <w:rFonts w:ascii="Verdana" w:eastAsia="Verdana" w:hAnsi="Verdana" w:cs="Verdana"/>
          <w:lang w:val="es-ES_tradnl"/>
        </w:rPr>
        <w:t xml:space="preserve">en </w:t>
      </w:r>
      <w:r w:rsidRPr="00E74D47">
        <w:rPr>
          <w:rFonts w:ascii="Verdana" w:eastAsia="Verdana" w:hAnsi="Verdana" w:cs="Verdana"/>
          <w:lang w:val="es-ES_tradnl"/>
        </w:rPr>
        <w:t xml:space="preserve">llegar </w:t>
      </w:r>
      <w:r w:rsidR="001516C3" w:rsidRPr="00E74D47">
        <w:rPr>
          <w:rFonts w:ascii="Verdana" w:eastAsia="Verdana" w:hAnsi="Verdana" w:cs="Verdana"/>
          <w:lang w:val="es-ES_tradnl"/>
        </w:rPr>
        <w:t xml:space="preserve">a </w:t>
      </w:r>
      <w:r w:rsidRPr="00E74D47">
        <w:rPr>
          <w:rFonts w:ascii="Verdana" w:eastAsia="Verdana" w:hAnsi="Verdana" w:cs="Verdana"/>
          <w:lang w:val="es-ES_tradnl"/>
        </w:rPr>
        <w:t xml:space="preserve">Brasil y, </w:t>
      </w:r>
      <w:r w:rsidR="001516C3" w:rsidRPr="00E74D47">
        <w:rPr>
          <w:rFonts w:ascii="Verdana" w:eastAsia="Verdana" w:hAnsi="Verdana" w:cs="Verdana"/>
          <w:lang w:val="es-ES_tradnl"/>
        </w:rPr>
        <w:t>sobre todo</w:t>
      </w:r>
      <w:r w:rsidRPr="00E74D47">
        <w:rPr>
          <w:rFonts w:ascii="Verdana" w:eastAsia="Verdana" w:hAnsi="Verdana" w:cs="Verdana"/>
          <w:lang w:val="es-ES_tradnl"/>
        </w:rPr>
        <w:t xml:space="preserve">, </w:t>
      </w:r>
      <w:r w:rsidR="001516C3" w:rsidRPr="00E74D47">
        <w:rPr>
          <w:rFonts w:ascii="Verdana" w:eastAsia="Verdana" w:hAnsi="Verdana" w:cs="Verdana"/>
          <w:lang w:val="es-ES_tradnl"/>
        </w:rPr>
        <w:t xml:space="preserve">a </w:t>
      </w:r>
      <w:r w:rsidRPr="00E74D47">
        <w:rPr>
          <w:rFonts w:ascii="Verdana" w:eastAsia="Verdana" w:hAnsi="Verdana" w:cs="Verdana"/>
          <w:lang w:val="es-ES_tradnl"/>
        </w:rPr>
        <w:t xml:space="preserve">los estudios hispánicos. Así, una propuesta que </w:t>
      </w:r>
      <w:r w:rsidR="001516C3" w:rsidRPr="00E74D47">
        <w:rPr>
          <w:rFonts w:ascii="Verdana" w:eastAsia="Verdana" w:hAnsi="Verdana" w:cs="Verdana"/>
          <w:lang w:val="es-ES_tradnl"/>
        </w:rPr>
        <w:t xml:space="preserve">busque </w:t>
      </w:r>
      <w:r w:rsidRPr="00E74D47">
        <w:rPr>
          <w:rFonts w:ascii="Verdana" w:eastAsia="Verdana" w:hAnsi="Verdana" w:cs="Verdana"/>
          <w:lang w:val="es-ES_tradnl"/>
        </w:rPr>
        <w:t xml:space="preserve">discutir el fenómeno de las prácticas </w:t>
      </w:r>
      <w:proofErr w:type="spellStart"/>
      <w:r w:rsidRPr="00E74D47">
        <w:rPr>
          <w:rFonts w:ascii="Verdana" w:eastAsia="Verdana" w:hAnsi="Verdana" w:cs="Verdana"/>
          <w:lang w:val="es-ES_tradnl"/>
        </w:rPr>
        <w:t>translíngues</w:t>
      </w:r>
      <w:proofErr w:type="spellEnd"/>
      <w:r w:rsidRPr="00E74D47">
        <w:rPr>
          <w:rFonts w:ascii="Verdana" w:eastAsia="Verdana" w:hAnsi="Verdana" w:cs="Verdana"/>
          <w:lang w:val="es-ES_tradnl"/>
        </w:rPr>
        <w:t xml:space="preserve"> necesita, </w:t>
      </w:r>
      <w:r w:rsidR="001516C3" w:rsidRPr="00E74D47">
        <w:rPr>
          <w:rFonts w:ascii="Verdana" w:eastAsia="Verdana" w:hAnsi="Verdana" w:cs="Verdana"/>
          <w:lang w:val="es-ES_tradnl"/>
        </w:rPr>
        <w:t>en primer lugar</w:t>
      </w:r>
      <w:r w:rsidRPr="00E74D47">
        <w:rPr>
          <w:rFonts w:ascii="Verdana" w:eastAsia="Verdana" w:hAnsi="Verdana" w:cs="Verdana"/>
          <w:lang w:val="es-ES_tradnl"/>
        </w:rPr>
        <w:t>, asumir una óptica ideológica sobre el lenguaje</w:t>
      </w:r>
      <w:r w:rsidRPr="00E74D47">
        <w:rPr>
          <w:rFonts w:ascii="Verdana" w:eastAsia="Verdana" w:hAnsi="Verdana" w:cs="Verdana"/>
          <w:vertAlign w:val="superscript"/>
          <w:lang w:val="es-ES_tradnl"/>
        </w:rPr>
        <w:footnoteReference w:id="10"/>
      </w:r>
      <w:r w:rsidRPr="00E74D47">
        <w:rPr>
          <w:rFonts w:ascii="Verdana" w:eastAsia="Verdana" w:hAnsi="Verdana" w:cs="Verdana"/>
          <w:lang w:val="es-ES_tradnl"/>
        </w:rPr>
        <w:t xml:space="preserve">. </w:t>
      </w:r>
    </w:p>
    <w:p w14:paraId="0000004F" w14:textId="67BC7845" w:rsidR="009261AF" w:rsidRPr="00E74D47" w:rsidRDefault="002C0AF9">
      <w:pPr>
        <w:spacing w:line="360" w:lineRule="auto"/>
        <w:ind w:firstLine="708"/>
        <w:jc w:val="both"/>
        <w:rPr>
          <w:rFonts w:ascii="Verdana" w:eastAsia="Verdana" w:hAnsi="Verdana" w:cs="Verdana"/>
          <w:lang w:val="es-ES_tradnl"/>
        </w:rPr>
      </w:pPr>
      <w:r w:rsidRPr="00E74D47">
        <w:rPr>
          <w:rFonts w:ascii="Verdana" w:eastAsia="Verdana" w:hAnsi="Verdana" w:cs="Verdana"/>
          <w:lang w:val="es-ES_tradnl"/>
        </w:rPr>
        <w:t xml:space="preserve">Tradicionalmente, de acuerdo con García y Wei (2014) y </w:t>
      </w:r>
      <w:proofErr w:type="spellStart"/>
      <w:r w:rsidRPr="00E74D47">
        <w:rPr>
          <w:rFonts w:ascii="Verdana" w:eastAsia="Verdana" w:hAnsi="Verdana" w:cs="Verdana"/>
          <w:lang w:val="es-ES_tradnl"/>
        </w:rPr>
        <w:t>Canagarajah</w:t>
      </w:r>
      <w:proofErr w:type="spellEnd"/>
      <w:r w:rsidRPr="00E74D47">
        <w:rPr>
          <w:rFonts w:ascii="Verdana" w:eastAsia="Verdana" w:hAnsi="Verdana" w:cs="Verdana"/>
          <w:lang w:val="es-ES_tradnl"/>
        </w:rPr>
        <w:t xml:space="preserve"> (2013), la educación lingüística parte de una concepción de lengua </w:t>
      </w:r>
      <w:proofErr w:type="spellStart"/>
      <w:r w:rsidRPr="00E74D47">
        <w:rPr>
          <w:rFonts w:ascii="Verdana" w:eastAsia="Verdana" w:hAnsi="Verdana" w:cs="Verdana"/>
          <w:lang w:val="es-ES_tradnl"/>
        </w:rPr>
        <w:t>referencialista</w:t>
      </w:r>
      <w:proofErr w:type="spellEnd"/>
      <w:r w:rsidRPr="00E74D47">
        <w:rPr>
          <w:rFonts w:ascii="Verdana" w:eastAsia="Verdana" w:hAnsi="Verdana" w:cs="Verdana"/>
          <w:lang w:val="es-ES_tradnl"/>
        </w:rPr>
        <w:t xml:space="preserve">, purista y territorializada, o sea, basada en la idea de un Estado-Nación. Tal concepción implica, como argumentan los autores, la simplificación de determinadas realidades sociolingüísticas y, por lo tanto, </w:t>
      </w:r>
      <w:r w:rsidRPr="00E74D47">
        <w:rPr>
          <w:rFonts w:ascii="Verdana" w:eastAsia="Verdana" w:hAnsi="Verdana" w:cs="Verdana"/>
          <w:lang w:val="es-ES_tradnl"/>
        </w:rPr>
        <w:lastRenderedPageBreak/>
        <w:t xml:space="preserve">los conocimientos y las experiencias subjetivas, propias de cada repertorio lingüístico, son borradas, silenciadas, en </w:t>
      </w:r>
      <w:r w:rsidR="00A405BF" w:rsidRPr="00E74D47">
        <w:rPr>
          <w:rFonts w:ascii="Verdana" w:eastAsia="Verdana" w:hAnsi="Verdana" w:cs="Verdana"/>
          <w:lang w:val="es-ES_tradnl"/>
        </w:rPr>
        <w:t xml:space="preserve">pro </w:t>
      </w:r>
      <w:r w:rsidRPr="00E74D47">
        <w:rPr>
          <w:rFonts w:ascii="Verdana" w:eastAsia="Verdana" w:hAnsi="Verdana" w:cs="Verdana"/>
          <w:lang w:val="es-ES_tradnl"/>
        </w:rPr>
        <w:t>de un modelo heterogéneo que instituye el monolingüismo</w:t>
      </w:r>
      <w:r w:rsidRPr="00E74D47">
        <w:rPr>
          <w:rFonts w:ascii="Verdana" w:eastAsia="Verdana" w:hAnsi="Verdana" w:cs="Verdana"/>
          <w:vertAlign w:val="superscript"/>
          <w:lang w:val="es-ES_tradnl"/>
        </w:rPr>
        <w:footnoteReference w:id="11"/>
      </w:r>
      <w:r w:rsidRPr="00E74D47">
        <w:rPr>
          <w:rFonts w:ascii="Verdana" w:eastAsia="Verdana" w:hAnsi="Verdana" w:cs="Verdana"/>
          <w:lang w:val="es-ES_tradnl"/>
        </w:rPr>
        <w:t xml:space="preserve"> como el patrón absoluto de verdad. </w:t>
      </w:r>
    </w:p>
    <w:p w14:paraId="00000050" w14:textId="41772118" w:rsidR="009261AF" w:rsidRPr="00E74D47" w:rsidRDefault="002C0AF9">
      <w:pPr>
        <w:spacing w:line="360" w:lineRule="auto"/>
        <w:ind w:firstLine="708"/>
        <w:jc w:val="both"/>
        <w:rPr>
          <w:rFonts w:ascii="Verdana" w:eastAsia="Verdana" w:hAnsi="Verdana" w:cs="Verdana"/>
          <w:color w:val="000000"/>
          <w:lang w:val="es-ES_tradnl"/>
        </w:rPr>
      </w:pPr>
      <w:r w:rsidRPr="00E74D47">
        <w:rPr>
          <w:rFonts w:ascii="Verdana" w:eastAsia="Verdana" w:hAnsi="Verdana" w:cs="Verdana"/>
          <w:lang w:val="es-ES_tradnl"/>
        </w:rPr>
        <w:t xml:space="preserve">En este sentido, de </w:t>
      </w:r>
      <w:r w:rsidR="00A405BF" w:rsidRPr="00E74D47">
        <w:rPr>
          <w:rFonts w:ascii="Verdana" w:eastAsia="Verdana" w:hAnsi="Verdana" w:cs="Verdana"/>
          <w:lang w:val="es-ES_tradnl"/>
        </w:rPr>
        <w:t>acuerdo</w:t>
      </w:r>
      <w:r w:rsidRPr="00E74D47">
        <w:rPr>
          <w:rFonts w:ascii="Verdana" w:eastAsia="Verdana" w:hAnsi="Verdana" w:cs="Verdana"/>
          <w:lang w:val="es-ES_tradnl"/>
        </w:rPr>
        <w:t xml:space="preserve"> con </w:t>
      </w:r>
      <w:r w:rsidRPr="00E74D47">
        <w:rPr>
          <w:rFonts w:ascii="Verdana" w:eastAsia="Verdana" w:hAnsi="Verdana" w:cs="Verdana"/>
          <w:color w:val="000000"/>
          <w:lang w:val="es-ES_tradnl"/>
        </w:rPr>
        <w:t xml:space="preserve">García (2009), </w:t>
      </w:r>
      <w:proofErr w:type="spellStart"/>
      <w:r w:rsidRPr="00E74D47">
        <w:rPr>
          <w:rFonts w:ascii="Verdana" w:eastAsia="Verdana" w:hAnsi="Verdana" w:cs="Verdana"/>
          <w:i/>
          <w:color w:val="000000"/>
          <w:lang w:val="es-ES_tradnl"/>
        </w:rPr>
        <w:t>translanguaging</w:t>
      </w:r>
      <w:proofErr w:type="spellEnd"/>
      <w:r w:rsidRPr="00E74D47">
        <w:rPr>
          <w:rFonts w:ascii="Verdana" w:eastAsia="Verdana" w:hAnsi="Verdana" w:cs="Verdana"/>
          <w:color w:val="000000"/>
          <w:lang w:val="es-ES_tradnl"/>
        </w:rPr>
        <w:t xml:space="preserve"> es un fenómeno que </w:t>
      </w:r>
      <w:r w:rsidR="00A405BF" w:rsidRPr="00E74D47">
        <w:rPr>
          <w:rFonts w:ascii="Verdana" w:eastAsia="Verdana" w:hAnsi="Verdana" w:cs="Verdana"/>
          <w:color w:val="000000"/>
          <w:lang w:val="es-ES_tradnl"/>
        </w:rPr>
        <w:t>refiere</w:t>
      </w:r>
      <w:r w:rsidRPr="00E74D47">
        <w:rPr>
          <w:rFonts w:ascii="Verdana" w:eastAsia="Verdana" w:hAnsi="Verdana" w:cs="Verdana"/>
          <w:color w:val="000000"/>
          <w:lang w:val="es-ES_tradnl"/>
        </w:rPr>
        <w:t xml:space="preserve"> a las múltiples prácticas lingüísticas en las que sujetos bilingües se envuelven para que su mundo bilingüe </w:t>
      </w:r>
      <w:r w:rsidR="00A405BF" w:rsidRPr="00E74D47">
        <w:rPr>
          <w:rFonts w:ascii="Verdana" w:eastAsia="Verdana" w:hAnsi="Verdana" w:cs="Verdana"/>
          <w:color w:val="000000"/>
          <w:lang w:val="es-ES_tradnl"/>
        </w:rPr>
        <w:t xml:space="preserve">tenga </w:t>
      </w:r>
      <w:r w:rsidRPr="00E74D47">
        <w:rPr>
          <w:rFonts w:ascii="Verdana" w:eastAsia="Verdana" w:hAnsi="Verdana" w:cs="Verdana"/>
          <w:color w:val="000000"/>
          <w:lang w:val="es-ES_tradnl"/>
        </w:rPr>
        <w:t xml:space="preserve">sentido. De esa manera, la autora argumenta que tal fenómeno consiste en seleccionar, en la contingencia de la interacción, diferentes recursos de los repertorios lingüísticos idiosincráticos. Desde ese punto de vista, García e Wei (2014) sostienen que el fenómeno </w:t>
      </w:r>
      <w:proofErr w:type="spellStart"/>
      <w:r w:rsidRPr="00E74D47">
        <w:rPr>
          <w:rFonts w:ascii="Verdana" w:eastAsia="Verdana" w:hAnsi="Verdana" w:cs="Verdana"/>
          <w:i/>
          <w:color w:val="000000"/>
          <w:lang w:val="es-ES_tradnl"/>
        </w:rPr>
        <w:t>translanguaging</w:t>
      </w:r>
      <w:proofErr w:type="spellEnd"/>
      <w:r w:rsidRPr="00E74D47">
        <w:rPr>
          <w:rFonts w:ascii="Verdana" w:eastAsia="Verdana" w:hAnsi="Verdana" w:cs="Verdana"/>
          <w:i/>
          <w:color w:val="000000"/>
          <w:lang w:val="es-ES_tradnl"/>
        </w:rPr>
        <w:t xml:space="preserve"> </w:t>
      </w:r>
      <w:r w:rsidRPr="00E74D47">
        <w:rPr>
          <w:rFonts w:ascii="Verdana" w:eastAsia="Verdana" w:hAnsi="Verdana" w:cs="Verdana"/>
          <w:color w:val="000000"/>
          <w:lang w:val="es-ES_tradnl"/>
        </w:rPr>
        <w:t xml:space="preserve">no se refiere a dos lenguas separadas y, por eso, no debe ser comprendido como una mezcla o alternancia de códigos sino un fenómeno en el que nuevas prácticas </w:t>
      </w:r>
      <w:r w:rsidR="00236BF9" w:rsidRPr="00E74D47">
        <w:rPr>
          <w:rFonts w:ascii="Verdana" w:eastAsia="Verdana" w:hAnsi="Verdana" w:cs="Verdana"/>
          <w:color w:val="000000"/>
          <w:lang w:val="es-ES_tradnl"/>
        </w:rPr>
        <w:t xml:space="preserve">hagan </w:t>
      </w:r>
      <w:r w:rsidRPr="00E74D47">
        <w:rPr>
          <w:rFonts w:ascii="Verdana" w:eastAsia="Verdana" w:hAnsi="Verdana" w:cs="Verdana"/>
          <w:color w:val="000000"/>
          <w:lang w:val="es-ES_tradnl"/>
        </w:rPr>
        <w:t xml:space="preserve">visibles la </w:t>
      </w:r>
      <w:r w:rsidR="00236BF9" w:rsidRPr="00E74D47">
        <w:rPr>
          <w:rFonts w:ascii="Verdana" w:eastAsia="Verdana" w:hAnsi="Verdana" w:cs="Verdana"/>
          <w:color w:val="000000"/>
          <w:lang w:val="es-ES_tradnl"/>
        </w:rPr>
        <w:t xml:space="preserve">complejidad </w:t>
      </w:r>
      <w:r w:rsidRPr="00E74D47">
        <w:rPr>
          <w:rFonts w:ascii="Verdana" w:eastAsia="Verdana" w:hAnsi="Verdana" w:cs="Verdana"/>
          <w:color w:val="000000"/>
          <w:lang w:val="es-ES_tradnl"/>
        </w:rPr>
        <w:t xml:space="preserve">de las interacciones en las que personas con diferentes historias, identidades lingüísticas, </w:t>
      </w:r>
      <w:r w:rsidR="00236BF9" w:rsidRPr="00E74D47">
        <w:rPr>
          <w:rFonts w:ascii="Verdana" w:eastAsia="Verdana" w:hAnsi="Verdana" w:cs="Verdana"/>
          <w:color w:val="000000"/>
          <w:lang w:val="es-ES_tradnl"/>
        </w:rPr>
        <w:t xml:space="preserve">negocien </w:t>
      </w:r>
      <w:r w:rsidRPr="00E74D47">
        <w:rPr>
          <w:rFonts w:ascii="Verdana" w:eastAsia="Verdana" w:hAnsi="Verdana" w:cs="Verdana"/>
          <w:color w:val="000000"/>
          <w:lang w:val="es-ES_tradnl"/>
        </w:rPr>
        <w:t xml:space="preserve">sentidos locales </w:t>
      </w:r>
    </w:p>
    <w:p w14:paraId="00000051" w14:textId="1C3D4042" w:rsidR="009261AF" w:rsidRPr="00E74D47" w:rsidRDefault="002C0AF9">
      <w:pPr>
        <w:spacing w:line="360" w:lineRule="auto"/>
        <w:ind w:firstLine="708"/>
        <w:jc w:val="both"/>
        <w:rPr>
          <w:rFonts w:ascii="Verdana" w:eastAsia="Verdana" w:hAnsi="Verdana" w:cs="Verdana"/>
          <w:lang w:val="es-ES_tradnl"/>
        </w:rPr>
      </w:pPr>
      <w:proofErr w:type="spellStart"/>
      <w:r w:rsidRPr="00E74D47">
        <w:rPr>
          <w:rFonts w:ascii="Verdana" w:eastAsia="Verdana" w:hAnsi="Verdana" w:cs="Verdana"/>
          <w:lang w:val="es-ES_tradnl"/>
        </w:rPr>
        <w:t>Canagarajah</w:t>
      </w:r>
      <w:proofErr w:type="spellEnd"/>
      <w:r w:rsidRPr="00E74D47">
        <w:rPr>
          <w:rFonts w:ascii="Verdana" w:eastAsia="Verdana" w:hAnsi="Verdana" w:cs="Verdana"/>
          <w:lang w:val="es-ES_tradnl"/>
        </w:rPr>
        <w:t xml:space="preserve"> (2013) contribuye con la discusión al proponer la idea de </w:t>
      </w:r>
      <w:r w:rsidRPr="00E74D47">
        <w:rPr>
          <w:rFonts w:ascii="Verdana" w:eastAsia="Verdana" w:hAnsi="Verdana" w:cs="Verdana"/>
          <w:i/>
          <w:lang w:val="es-ES_tradnl"/>
        </w:rPr>
        <w:t xml:space="preserve">prácticas </w:t>
      </w:r>
      <w:proofErr w:type="spellStart"/>
      <w:r w:rsidRPr="00E74D47">
        <w:rPr>
          <w:rFonts w:ascii="Verdana" w:eastAsia="Verdana" w:hAnsi="Verdana" w:cs="Verdana"/>
          <w:i/>
          <w:lang w:val="es-ES_tradnl"/>
        </w:rPr>
        <w:t>translíngues</w:t>
      </w:r>
      <w:proofErr w:type="spellEnd"/>
      <w:r w:rsidRPr="00E74D47">
        <w:rPr>
          <w:rFonts w:ascii="Verdana" w:eastAsia="Verdana" w:hAnsi="Verdana" w:cs="Verdana"/>
          <w:i/>
          <w:lang w:val="es-ES_tradnl"/>
        </w:rPr>
        <w:t xml:space="preserve"> </w:t>
      </w:r>
      <w:r w:rsidRPr="00E74D47">
        <w:rPr>
          <w:rFonts w:ascii="Verdana" w:eastAsia="Verdana" w:hAnsi="Verdana" w:cs="Verdana"/>
          <w:vertAlign w:val="superscript"/>
          <w:lang w:val="es-ES_tradnl"/>
        </w:rPr>
        <w:footnoteReference w:id="12"/>
      </w:r>
      <w:r w:rsidR="00236BF9" w:rsidRPr="00E74D47">
        <w:rPr>
          <w:rFonts w:ascii="Verdana" w:eastAsia="Verdana" w:hAnsi="Verdana" w:cs="Verdana"/>
          <w:i/>
          <w:lang w:val="es-ES_tradnl"/>
        </w:rPr>
        <w:t>,</w:t>
      </w:r>
      <w:r w:rsidR="008C2BB2" w:rsidRPr="00E74D47">
        <w:rPr>
          <w:rFonts w:ascii="Verdana" w:eastAsia="Verdana" w:hAnsi="Verdana" w:cs="Verdana"/>
          <w:i/>
          <w:lang w:val="es-ES_tradnl"/>
        </w:rPr>
        <w:t xml:space="preserve"> </w:t>
      </w:r>
      <w:r w:rsidRPr="00E74D47">
        <w:rPr>
          <w:rFonts w:ascii="Verdana" w:eastAsia="Verdana" w:hAnsi="Verdana" w:cs="Verdana"/>
          <w:lang w:val="es-ES_tradnl"/>
        </w:rPr>
        <w:t xml:space="preserve">cuyos principios están basados en dos ideas claves: (i) la comunicación transciende las lenguas y (ii) la comunicación envuelve diferentes recursos y aspectos ecológicos. En </w:t>
      </w:r>
      <w:r w:rsidR="00236BF9" w:rsidRPr="00E74D47">
        <w:rPr>
          <w:rFonts w:ascii="Verdana" w:eastAsia="Verdana" w:hAnsi="Verdana" w:cs="Verdana"/>
          <w:lang w:val="es-ES_tradnl"/>
        </w:rPr>
        <w:t>e</w:t>
      </w:r>
      <w:r w:rsidRPr="00E74D47">
        <w:rPr>
          <w:rFonts w:ascii="Verdana" w:eastAsia="Verdana" w:hAnsi="Verdana" w:cs="Verdana"/>
          <w:lang w:val="es-ES_tradnl"/>
        </w:rPr>
        <w:t xml:space="preserve">se pensamiento, la competencia lingüística de los sujetos no está </w:t>
      </w:r>
      <w:r w:rsidR="00D60195" w:rsidRPr="00E74D47">
        <w:rPr>
          <w:rFonts w:ascii="Verdana" w:eastAsia="Verdana" w:hAnsi="Verdana" w:cs="Verdana"/>
          <w:lang w:val="es-ES_tradnl"/>
        </w:rPr>
        <w:t>afianzada a las</w:t>
      </w:r>
      <w:r w:rsidRPr="00E74D47">
        <w:rPr>
          <w:rFonts w:ascii="Verdana" w:eastAsia="Verdana" w:hAnsi="Verdana" w:cs="Verdana"/>
          <w:lang w:val="es-ES_tradnl"/>
        </w:rPr>
        <w:t xml:space="preserve"> competencias distintas para cada una de las le</w:t>
      </w:r>
      <w:r w:rsidR="00D60195" w:rsidRPr="00E74D47">
        <w:rPr>
          <w:rFonts w:ascii="Verdana" w:eastAsia="Verdana" w:hAnsi="Verdana" w:cs="Verdana"/>
          <w:lang w:val="es-ES_tradnl"/>
        </w:rPr>
        <w:t>n</w:t>
      </w:r>
      <w:r w:rsidRPr="00E74D47">
        <w:rPr>
          <w:rFonts w:ascii="Verdana" w:eastAsia="Verdana" w:hAnsi="Verdana" w:cs="Verdana"/>
          <w:lang w:val="es-ES_tradnl"/>
        </w:rPr>
        <w:t>guas</w:t>
      </w:r>
      <w:r w:rsidR="00D60195" w:rsidRPr="00E74D47">
        <w:rPr>
          <w:rFonts w:ascii="Verdana" w:eastAsia="Verdana" w:hAnsi="Verdana" w:cs="Verdana"/>
          <w:lang w:val="es-ES_tradnl"/>
        </w:rPr>
        <w:t>,</w:t>
      </w:r>
      <w:r w:rsidRPr="00E74D47">
        <w:rPr>
          <w:rFonts w:ascii="Verdana" w:eastAsia="Verdana" w:hAnsi="Verdana" w:cs="Verdana"/>
          <w:lang w:val="es-ES_tradnl"/>
        </w:rPr>
        <w:t xml:space="preserve"> sino </w:t>
      </w:r>
      <w:r w:rsidR="00D60195" w:rsidRPr="00E74D47">
        <w:rPr>
          <w:rFonts w:ascii="Verdana" w:eastAsia="Verdana" w:hAnsi="Verdana" w:cs="Verdana"/>
          <w:lang w:val="es-ES_tradnl"/>
        </w:rPr>
        <w:t xml:space="preserve">a </w:t>
      </w:r>
      <w:r w:rsidRPr="00E74D47">
        <w:rPr>
          <w:rFonts w:ascii="Verdana" w:eastAsia="Verdana" w:hAnsi="Verdana" w:cs="Verdana"/>
          <w:lang w:val="es-ES_tradnl"/>
        </w:rPr>
        <w:t xml:space="preserve">una </w:t>
      </w:r>
      <w:r w:rsidR="00D60195" w:rsidRPr="00E74D47">
        <w:rPr>
          <w:rFonts w:ascii="Verdana" w:eastAsia="Verdana" w:hAnsi="Verdana" w:cs="Verdana"/>
          <w:lang w:val="es-ES_tradnl"/>
        </w:rPr>
        <w:t>multicompetencia</w:t>
      </w:r>
      <w:r w:rsidRPr="00E74D47">
        <w:rPr>
          <w:rFonts w:ascii="Verdana" w:eastAsia="Verdana" w:hAnsi="Verdana" w:cs="Verdana"/>
          <w:lang w:val="es-ES_tradnl"/>
        </w:rPr>
        <w:t xml:space="preserve"> que funciona simbióticamente para las diferentes lenguas que forman el repertorio lingüístico del hablante. En otras palabras, las lenguas están siempre en contacto y se influencian mutuamente. </w:t>
      </w:r>
      <w:r w:rsidR="00D60195" w:rsidRPr="00E74D47">
        <w:rPr>
          <w:rFonts w:ascii="Verdana" w:eastAsia="Verdana" w:hAnsi="Verdana" w:cs="Verdana"/>
          <w:lang w:val="es-ES_tradnl"/>
        </w:rPr>
        <w:t>Por lo tanto,</w:t>
      </w:r>
      <w:r w:rsidRPr="00E74D47">
        <w:rPr>
          <w:rFonts w:ascii="Verdana" w:eastAsia="Verdana" w:hAnsi="Verdana" w:cs="Verdana"/>
          <w:lang w:val="es-ES_tradnl"/>
        </w:rPr>
        <w:t xml:space="preserve"> los significados no surgen de un conjunto compartido de normas gramaticales, </w:t>
      </w:r>
      <w:r w:rsidR="00D60195" w:rsidRPr="00E74D47">
        <w:rPr>
          <w:rFonts w:ascii="Verdana" w:eastAsia="Verdana" w:hAnsi="Verdana" w:cs="Verdana"/>
          <w:lang w:val="es-ES_tradnl"/>
        </w:rPr>
        <w:t xml:space="preserve">sino </w:t>
      </w:r>
      <w:r w:rsidRPr="00E74D47">
        <w:rPr>
          <w:rFonts w:ascii="Verdana" w:eastAsia="Verdana" w:hAnsi="Verdana" w:cs="Verdana"/>
          <w:lang w:val="es-ES_tradnl"/>
        </w:rPr>
        <w:t xml:space="preserve">a través de prácticas de negociaciones en interacciones locales. </w:t>
      </w:r>
    </w:p>
    <w:p w14:paraId="00000052" w14:textId="7105EF75" w:rsidR="009261AF" w:rsidRPr="00E74D47" w:rsidRDefault="002C0AF9">
      <w:pPr>
        <w:spacing w:line="360" w:lineRule="auto"/>
        <w:ind w:firstLine="708"/>
        <w:jc w:val="both"/>
        <w:rPr>
          <w:rFonts w:ascii="Verdana" w:eastAsia="Verdana" w:hAnsi="Verdana" w:cs="Verdana"/>
          <w:lang w:val="es-ES_tradnl"/>
        </w:rPr>
      </w:pPr>
      <w:r w:rsidRPr="00E74D47">
        <w:rPr>
          <w:rFonts w:ascii="Verdana" w:eastAsia="Verdana" w:hAnsi="Verdana" w:cs="Verdana"/>
          <w:lang w:val="es-ES_tradnl"/>
        </w:rPr>
        <w:t xml:space="preserve">El autor argumenta que la comunicación envuelve diversos recursos semióticos. Es decir, la lengua como estructura es solo uno de entre tantos </w:t>
      </w:r>
      <w:r w:rsidRPr="00E74D47">
        <w:rPr>
          <w:rFonts w:ascii="Verdana" w:eastAsia="Verdana" w:hAnsi="Verdana" w:cs="Verdana"/>
          <w:lang w:val="es-ES_tradnl"/>
        </w:rPr>
        <w:lastRenderedPageBreak/>
        <w:t>otros recursos movilizados por los hablantes en las interacciones como, por ejemplo, íconos</w:t>
      </w:r>
      <w:r w:rsidR="0099647E" w:rsidRPr="00E74D47">
        <w:rPr>
          <w:rFonts w:ascii="Verdana" w:eastAsia="Verdana" w:hAnsi="Verdana" w:cs="Verdana"/>
          <w:lang w:val="es-ES_tradnl"/>
        </w:rPr>
        <w:t xml:space="preserve"> e</w:t>
      </w:r>
      <w:r w:rsidRPr="00E74D47">
        <w:rPr>
          <w:rFonts w:ascii="Verdana" w:eastAsia="Verdana" w:hAnsi="Verdana" w:cs="Verdana"/>
          <w:lang w:val="es-ES_tradnl"/>
        </w:rPr>
        <w:t xml:space="preserve"> imágenes,</w:t>
      </w:r>
      <w:r w:rsidR="0099647E" w:rsidRPr="00E74D47">
        <w:rPr>
          <w:rFonts w:ascii="Verdana" w:eastAsia="Verdana" w:hAnsi="Verdana" w:cs="Verdana"/>
          <w:lang w:val="es-ES_tradnl"/>
        </w:rPr>
        <w:t xml:space="preserve"> que son</w:t>
      </w:r>
      <w:r w:rsidRPr="00E74D47">
        <w:rPr>
          <w:rFonts w:ascii="Verdana" w:eastAsia="Verdana" w:hAnsi="Verdana" w:cs="Verdana"/>
          <w:lang w:val="es-ES_tradnl"/>
        </w:rPr>
        <w:t xml:space="preserve"> símbolos que operan juntos en la construcción de los sentidos locales. </w:t>
      </w:r>
    </w:p>
    <w:p w14:paraId="00000053" w14:textId="0BC04994" w:rsidR="009261AF" w:rsidRPr="00E74D47" w:rsidRDefault="002C0AF9">
      <w:pPr>
        <w:spacing w:line="360" w:lineRule="auto"/>
        <w:ind w:firstLine="708"/>
        <w:jc w:val="both"/>
        <w:rPr>
          <w:rFonts w:ascii="Verdana" w:eastAsia="Verdana" w:hAnsi="Verdana" w:cs="Verdana"/>
          <w:lang w:val="es-ES_tradnl"/>
        </w:rPr>
      </w:pPr>
      <w:r w:rsidRPr="00E74D47">
        <w:rPr>
          <w:rFonts w:ascii="Verdana" w:eastAsia="Verdana" w:hAnsi="Verdana" w:cs="Verdana"/>
          <w:lang w:val="es-ES_tradnl"/>
        </w:rPr>
        <w:t xml:space="preserve">De esta forma, de acurdo con García y Wei (2014), una pedagogía </w:t>
      </w:r>
      <w:proofErr w:type="spellStart"/>
      <w:r w:rsidRPr="00E74D47">
        <w:rPr>
          <w:rFonts w:ascii="Verdana" w:eastAsia="Verdana" w:hAnsi="Verdana" w:cs="Verdana"/>
          <w:lang w:val="es-ES_tradnl"/>
        </w:rPr>
        <w:t>translíngue</w:t>
      </w:r>
      <w:proofErr w:type="spellEnd"/>
      <w:r w:rsidRPr="00E74D47">
        <w:rPr>
          <w:rFonts w:ascii="Verdana" w:eastAsia="Verdana" w:hAnsi="Verdana" w:cs="Verdana"/>
          <w:lang w:val="es-ES_tradnl"/>
        </w:rPr>
        <w:t xml:space="preserve"> tiene un poder transformador. Por un lado, validar las prácticas de nuestros estudiantes como legítimas y procesuales es una forma de promover la justica social</w:t>
      </w:r>
      <w:r w:rsidR="0099647E" w:rsidRPr="00E74D47">
        <w:rPr>
          <w:rFonts w:ascii="Verdana" w:eastAsia="Verdana" w:hAnsi="Verdana" w:cs="Verdana"/>
          <w:lang w:val="es-ES_tradnl"/>
        </w:rPr>
        <w:t>,</w:t>
      </w:r>
      <w:r w:rsidRPr="00E74D47">
        <w:rPr>
          <w:rFonts w:ascii="Verdana" w:eastAsia="Verdana" w:hAnsi="Verdana" w:cs="Verdana"/>
          <w:lang w:val="es-ES_tradnl"/>
        </w:rPr>
        <w:t xml:space="preserve"> ya que significa reconocer la heterogeneidad de los repertorios lingüísticos y la historia biográfica de cada persona. Por otro</w:t>
      </w:r>
      <w:r w:rsidR="0099647E" w:rsidRPr="00E74D47">
        <w:rPr>
          <w:rFonts w:ascii="Verdana" w:eastAsia="Verdana" w:hAnsi="Verdana" w:cs="Verdana"/>
          <w:lang w:val="es-ES_tradnl"/>
        </w:rPr>
        <w:t xml:space="preserve"> lado</w:t>
      </w:r>
      <w:r w:rsidRPr="00E74D47">
        <w:rPr>
          <w:rFonts w:ascii="Verdana" w:eastAsia="Verdana" w:hAnsi="Verdana" w:cs="Verdana"/>
          <w:lang w:val="es-ES_tradnl"/>
        </w:rPr>
        <w:t xml:space="preserve">, hay que decir que una pedagogía </w:t>
      </w:r>
      <w:proofErr w:type="spellStart"/>
      <w:r w:rsidRPr="00E74D47">
        <w:rPr>
          <w:rFonts w:ascii="Verdana" w:eastAsia="Verdana" w:hAnsi="Verdana" w:cs="Verdana"/>
          <w:lang w:val="es-ES_tradnl"/>
        </w:rPr>
        <w:t>translíngue</w:t>
      </w:r>
      <w:proofErr w:type="spellEnd"/>
      <w:r w:rsidRPr="00E74D47">
        <w:rPr>
          <w:rFonts w:ascii="Verdana" w:eastAsia="Verdana" w:hAnsi="Verdana" w:cs="Verdana"/>
          <w:lang w:val="es-ES_tradnl"/>
        </w:rPr>
        <w:t xml:space="preserve"> estimula a los estudiantes a ampliar y adaptar sus repertorios y sus prácticas en los diversos contextos sociolingüísticos, creando</w:t>
      </w:r>
      <w:r w:rsidR="0099647E" w:rsidRPr="00E74D47">
        <w:rPr>
          <w:rFonts w:ascii="Verdana" w:eastAsia="Verdana" w:hAnsi="Verdana" w:cs="Verdana"/>
          <w:lang w:val="es-ES_tradnl"/>
        </w:rPr>
        <w:t xml:space="preserve"> así</w:t>
      </w:r>
      <w:r w:rsidRPr="00E74D47">
        <w:rPr>
          <w:rFonts w:ascii="Verdana" w:eastAsia="Verdana" w:hAnsi="Verdana" w:cs="Verdana"/>
          <w:lang w:val="es-ES_tradnl"/>
        </w:rPr>
        <w:t xml:space="preserve"> espacios seguros para que puedan desarrollar sus identidades sociales. </w:t>
      </w:r>
    </w:p>
    <w:p w14:paraId="00000054" w14:textId="15904BE1" w:rsidR="009261AF" w:rsidRPr="00E74D47" w:rsidRDefault="002C0AF9">
      <w:pPr>
        <w:spacing w:line="360" w:lineRule="auto"/>
        <w:ind w:firstLine="708"/>
        <w:jc w:val="both"/>
        <w:rPr>
          <w:rFonts w:ascii="Verdana" w:eastAsia="Verdana" w:hAnsi="Verdana" w:cs="Verdana"/>
          <w:lang w:val="es-ES_tradnl"/>
        </w:rPr>
      </w:pPr>
      <w:r w:rsidRPr="00E74D47">
        <w:rPr>
          <w:rFonts w:ascii="Verdana" w:eastAsia="Verdana" w:hAnsi="Verdana" w:cs="Verdana"/>
          <w:lang w:val="es-ES_tradnl"/>
        </w:rPr>
        <w:t>Frente a lo expuesto, en los próximos párrafos</w:t>
      </w:r>
      <w:r w:rsidR="00FA3ACC">
        <w:rPr>
          <w:rFonts w:ascii="Verdana" w:eastAsia="Verdana" w:hAnsi="Verdana" w:cs="Verdana"/>
          <w:lang w:val="es-ES_tradnl"/>
        </w:rPr>
        <w:t>,</w:t>
      </w:r>
      <w:r w:rsidRPr="00E74D47">
        <w:rPr>
          <w:rFonts w:ascii="Verdana" w:eastAsia="Verdana" w:hAnsi="Verdana" w:cs="Verdana"/>
          <w:lang w:val="es-ES_tradnl"/>
        </w:rPr>
        <w:t xml:space="preserve"> intentaré proponer algunas interpretaciones sobre prácticas locales, procesuales, dinámicas, propias del proceso de aprendizaje que, desde la perspectiva del monolingüismo, recibe de la denominación de </w:t>
      </w:r>
      <w:r w:rsidRPr="00E74D47">
        <w:rPr>
          <w:rFonts w:ascii="Verdana" w:eastAsia="Verdana" w:hAnsi="Verdana" w:cs="Verdana"/>
          <w:i/>
          <w:lang w:val="es-ES_tradnl"/>
        </w:rPr>
        <w:t>portuñol</w:t>
      </w:r>
      <w:r w:rsidRPr="00E74D47">
        <w:rPr>
          <w:rFonts w:ascii="Verdana" w:eastAsia="Verdana" w:hAnsi="Verdana" w:cs="Verdana"/>
          <w:lang w:val="es-ES_tradnl"/>
        </w:rPr>
        <w:t xml:space="preserve"> y, por esa razón, es visto como algo improductivo</w:t>
      </w:r>
      <w:r w:rsidR="005A13D1" w:rsidRPr="00E74D47">
        <w:rPr>
          <w:rFonts w:ascii="Verdana" w:eastAsia="Verdana" w:hAnsi="Verdana" w:cs="Verdana"/>
          <w:lang w:val="es-ES_tradnl"/>
        </w:rPr>
        <w:t xml:space="preserve"> </w:t>
      </w:r>
      <w:r w:rsidR="00C9011B" w:rsidRPr="00E74D47">
        <w:rPr>
          <w:rFonts w:ascii="Verdana" w:eastAsia="Verdana" w:hAnsi="Verdana" w:cs="Verdana"/>
          <w:lang w:val="es-ES_tradnl"/>
        </w:rPr>
        <w:t>e</w:t>
      </w:r>
      <w:r w:rsidRPr="00E74D47">
        <w:rPr>
          <w:rFonts w:ascii="Verdana" w:eastAsia="Verdana" w:hAnsi="Verdana" w:cs="Verdana"/>
          <w:lang w:val="es-ES_tradnl"/>
        </w:rPr>
        <w:t xml:space="preserve"> insuficiente, producto de una falta de conocimiento lingüístico.</w:t>
      </w:r>
    </w:p>
    <w:p w14:paraId="00000055" w14:textId="77777777" w:rsidR="009261AF" w:rsidRPr="00E74D47" w:rsidRDefault="009261AF">
      <w:pPr>
        <w:spacing w:line="360" w:lineRule="auto"/>
        <w:ind w:firstLine="708"/>
        <w:jc w:val="both"/>
        <w:rPr>
          <w:rFonts w:ascii="Verdana" w:eastAsia="Verdana" w:hAnsi="Verdana" w:cs="Verdana"/>
          <w:lang w:val="es-ES_tradnl"/>
        </w:rPr>
      </w:pPr>
    </w:p>
    <w:p w14:paraId="00000056" w14:textId="77777777" w:rsidR="009261AF" w:rsidRPr="00E74D47" w:rsidRDefault="009261AF">
      <w:pPr>
        <w:spacing w:line="360" w:lineRule="auto"/>
        <w:ind w:firstLine="708"/>
        <w:jc w:val="both"/>
        <w:rPr>
          <w:rFonts w:ascii="Verdana" w:eastAsia="Verdana" w:hAnsi="Verdana" w:cs="Verdana"/>
          <w:lang w:val="es-ES_tradnl"/>
        </w:rPr>
      </w:pPr>
    </w:p>
    <w:p w14:paraId="00000057" w14:textId="77777777" w:rsidR="009261AF" w:rsidRPr="00E74D47" w:rsidRDefault="002C0AF9">
      <w:pPr>
        <w:pStyle w:val="Ttulo2"/>
        <w:numPr>
          <w:ilvl w:val="0"/>
          <w:numId w:val="1"/>
        </w:numPr>
        <w:rPr>
          <w:rFonts w:ascii="Verdana" w:eastAsia="Verdana" w:hAnsi="Verdana" w:cs="Verdana"/>
          <w:i/>
          <w:highlight w:val="white"/>
          <w:lang w:val="es-ES_tradnl"/>
        </w:rPr>
      </w:pPr>
      <w:bookmarkStart w:id="3" w:name="_gjdgxs" w:colFirst="0" w:colLast="0"/>
      <w:bookmarkEnd w:id="3"/>
      <w:r w:rsidRPr="00E74D47">
        <w:rPr>
          <w:rFonts w:ascii="Verdana" w:eastAsia="Verdana" w:hAnsi="Verdana" w:cs="Verdana"/>
          <w:i/>
          <w:highlight w:val="white"/>
          <w:lang w:val="es-ES_tradnl"/>
        </w:rPr>
        <w:t xml:space="preserve">Una </w:t>
      </w:r>
      <w:proofErr w:type="spellStart"/>
      <w:r w:rsidRPr="00E74D47">
        <w:rPr>
          <w:rFonts w:ascii="Verdana" w:eastAsia="Verdana" w:hAnsi="Verdana" w:cs="Verdana"/>
          <w:i/>
          <w:highlight w:val="white"/>
          <w:lang w:val="es-ES_tradnl"/>
        </w:rPr>
        <w:t>autoetnografía</w:t>
      </w:r>
      <w:proofErr w:type="spellEnd"/>
      <w:r w:rsidRPr="00E74D47">
        <w:rPr>
          <w:rFonts w:ascii="Verdana" w:eastAsia="Verdana" w:hAnsi="Verdana" w:cs="Verdana"/>
          <w:i/>
          <w:highlight w:val="white"/>
          <w:lang w:val="es-ES_tradnl"/>
        </w:rPr>
        <w:t>: “</w:t>
      </w:r>
      <w:proofErr w:type="spellStart"/>
      <w:r w:rsidRPr="00E74D47">
        <w:rPr>
          <w:rFonts w:ascii="Verdana" w:eastAsia="Verdana" w:hAnsi="Verdana" w:cs="Verdana"/>
          <w:i/>
          <w:highlight w:val="white"/>
          <w:lang w:val="es-ES_tradnl"/>
        </w:rPr>
        <w:t>Então</w:t>
      </w:r>
      <w:proofErr w:type="spellEnd"/>
      <w:r w:rsidRPr="00E74D47">
        <w:rPr>
          <w:rFonts w:ascii="Verdana" w:eastAsia="Verdana" w:hAnsi="Verdana" w:cs="Verdana"/>
          <w:i/>
          <w:highlight w:val="white"/>
          <w:lang w:val="es-ES_tradnl"/>
        </w:rPr>
        <w:t xml:space="preserve">, manos a la </w:t>
      </w:r>
      <w:proofErr w:type="spellStart"/>
      <w:r w:rsidRPr="00E74D47">
        <w:rPr>
          <w:rFonts w:ascii="Verdana" w:eastAsia="Verdana" w:hAnsi="Verdana" w:cs="Verdana"/>
          <w:i/>
          <w:highlight w:val="white"/>
          <w:lang w:val="es-ES_tradnl"/>
        </w:rPr>
        <w:t>massa</w:t>
      </w:r>
      <w:proofErr w:type="spellEnd"/>
      <w:r w:rsidRPr="00E74D47">
        <w:rPr>
          <w:rFonts w:ascii="Verdana" w:eastAsia="Verdana" w:hAnsi="Verdana" w:cs="Verdana"/>
          <w:i/>
          <w:highlight w:val="white"/>
          <w:lang w:val="es-ES_tradnl"/>
        </w:rPr>
        <w:t>”</w:t>
      </w:r>
    </w:p>
    <w:p w14:paraId="00000058" w14:textId="77777777" w:rsidR="009261AF" w:rsidRPr="00E74D47" w:rsidRDefault="009261AF">
      <w:pPr>
        <w:rPr>
          <w:rFonts w:ascii="Verdana" w:eastAsia="Verdana" w:hAnsi="Verdana" w:cs="Verdana"/>
          <w:lang w:val="es-ES_tradnl"/>
        </w:rPr>
      </w:pPr>
    </w:p>
    <w:p w14:paraId="00000059" w14:textId="77777777" w:rsidR="009261AF" w:rsidRPr="00E74D47" w:rsidRDefault="009261AF">
      <w:pPr>
        <w:rPr>
          <w:rFonts w:ascii="Verdana" w:eastAsia="Verdana" w:hAnsi="Verdana" w:cs="Verdana"/>
          <w:lang w:val="es-ES_tradnl"/>
        </w:rPr>
      </w:pPr>
    </w:p>
    <w:p w14:paraId="0000005A" w14:textId="60552447" w:rsidR="009261AF" w:rsidRPr="00E74D47" w:rsidRDefault="00C9011B">
      <w:pPr>
        <w:spacing w:line="360" w:lineRule="auto"/>
        <w:ind w:firstLine="567"/>
        <w:jc w:val="both"/>
        <w:rPr>
          <w:rFonts w:ascii="Verdana" w:eastAsia="Verdana" w:hAnsi="Verdana" w:cs="Verdana"/>
          <w:highlight w:val="white"/>
          <w:lang w:val="es-ES_tradnl"/>
        </w:rPr>
      </w:pPr>
      <w:r w:rsidRPr="00E74D47">
        <w:rPr>
          <w:rFonts w:ascii="Verdana" w:eastAsia="Verdana" w:hAnsi="Verdana" w:cs="Verdana"/>
          <w:highlight w:val="white"/>
          <w:lang w:val="es-ES_tradnl"/>
        </w:rPr>
        <w:t xml:space="preserve">En el 2018, año en que tuve mis primeras </w:t>
      </w:r>
      <w:r w:rsidR="002C0AF9" w:rsidRPr="00E74D47">
        <w:rPr>
          <w:rFonts w:ascii="Verdana" w:eastAsia="Verdana" w:hAnsi="Verdana" w:cs="Verdana"/>
          <w:highlight w:val="white"/>
          <w:lang w:val="es-ES_tradnl"/>
        </w:rPr>
        <w:t xml:space="preserve">clases con un grupo de primer año de </w:t>
      </w:r>
      <w:r w:rsidRPr="00E74D47">
        <w:rPr>
          <w:rFonts w:ascii="Verdana" w:eastAsia="Verdana" w:hAnsi="Verdana" w:cs="Verdana"/>
          <w:highlight w:val="white"/>
          <w:lang w:val="es-ES_tradnl"/>
        </w:rPr>
        <w:t>educación media</w:t>
      </w:r>
      <w:r w:rsidR="002C0AF9" w:rsidRPr="00E74D47">
        <w:rPr>
          <w:rFonts w:ascii="Verdana" w:eastAsia="Verdana" w:hAnsi="Verdana" w:cs="Verdana"/>
          <w:highlight w:val="white"/>
          <w:lang w:val="es-ES_tradnl"/>
        </w:rPr>
        <w:t>, intenté establecer vínculos a través de actividades que nos hicier</w:t>
      </w:r>
      <w:r w:rsidR="00BE548F" w:rsidRPr="00E74D47">
        <w:rPr>
          <w:rFonts w:ascii="Verdana" w:eastAsia="Verdana" w:hAnsi="Verdana" w:cs="Verdana"/>
          <w:highlight w:val="white"/>
          <w:lang w:val="es-ES_tradnl"/>
        </w:rPr>
        <w:t>a</w:t>
      </w:r>
      <w:r w:rsidR="002C0AF9" w:rsidRPr="00E74D47">
        <w:rPr>
          <w:rFonts w:ascii="Verdana" w:eastAsia="Verdana" w:hAnsi="Verdana" w:cs="Verdana"/>
          <w:highlight w:val="white"/>
          <w:lang w:val="es-ES_tradnl"/>
        </w:rPr>
        <w:t>n reflexionar sobre lo que somos, lo que queremos y c</w:t>
      </w:r>
      <w:r w:rsidR="00BE548F" w:rsidRPr="00E74D47">
        <w:rPr>
          <w:rFonts w:ascii="Verdana" w:eastAsia="Verdana" w:hAnsi="Verdana" w:cs="Verdana"/>
          <w:highlight w:val="white"/>
          <w:lang w:val="es-ES_tradnl"/>
        </w:rPr>
        <w:t>ó</w:t>
      </w:r>
      <w:r w:rsidR="002C0AF9" w:rsidRPr="00E74D47">
        <w:rPr>
          <w:rFonts w:ascii="Verdana" w:eastAsia="Verdana" w:hAnsi="Verdana" w:cs="Verdana"/>
          <w:highlight w:val="white"/>
          <w:lang w:val="es-ES_tradnl"/>
        </w:rPr>
        <w:t xml:space="preserve">mo los discursos sociales pueden orientar la forma </w:t>
      </w:r>
      <w:r w:rsidR="00BE548F" w:rsidRPr="00E74D47">
        <w:rPr>
          <w:rFonts w:ascii="Verdana" w:eastAsia="Verdana" w:hAnsi="Verdana" w:cs="Verdana"/>
          <w:highlight w:val="white"/>
          <w:lang w:val="es-ES_tradnl"/>
        </w:rPr>
        <w:t xml:space="preserve">en que </w:t>
      </w:r>
      <w:r w:rsidR="002C0AF9" w:rsidRPr="00E74D47">
        <w:rPr>
          <w:rFonts w:ascii="Verdana" w:eastAsia="Verdana" w:hAnsi="Verdana" w:cs="Verdana"/>
          <w:highlight w:val="white"/>
          <w:lang w:val="es-ES_tradnl"/>
        </w:rPr>
        <w:t xml:space="preserve">nos comprendemos como sujetos sociales. Para eso, en un primer momento, trabajamos con un </w:t>
      </w:r>
      <w:r w:rsidR="00BE548F" w:rsidRPr="00E74D47">
        <w:rPr>
          <w:rFonts w:ascii="Verdana" w:eastAsia="Verdana" w:hAnsi="Verdana" w:cs="Verdana"/>
          <w:highlight w:val="white"/>
          <w:lang w:val="es-ES_tradnl"/>
        </w:rPr>
        <w:t xml:space="preserve">cortometraje español </w:t>
      </w:r>
      <w:r w:rsidR="002C0AF9" w:rsidRPr="00E74D47">
        <w:rPr>
          <w:rFonts w:ascii="Verdana" w:eastAsia="Verdana" w:hAnsi="Verdana" w:cs="Verdana"/>
          <w:highlight w:val="white"/>
          <w:lang w:val="es-ES_tradnl"/>
        </w:rPr>
        <w:t xml:space="preserve">disponible en </w:t>
      </w:r>
      <w:r w:rsidR="002C0AF9" w:rsidRPr="00E74D47">
        <w:rPr>
          <w:rFonts w:ascii="Verdana" w:eastAsia="Verdana" w:hAnsi="Verdana" w:cs="Verdana"/>
          <w:i/>
          <w:highlight w:val="white"/>
          <w:lang w:val="es-ES_tradnl"/>
        </w:rPr>
        <w:t>YouTube</w:t>
      </w:r>
      <w:r w:rsidR="00BE548F" w:rsidRPr="00E74D47">
        <w:rPr>
          <w:rFonts w:ascii="Verdana" w:eastAsia="Verdana" w:hAnsi="Verdana" w:cs="Verdana"/>
          <w:highlight w:val="white"/>
          <w:lang w:val="es-ES_tradnl"/>
        </w:rPr>
        <w:t xml:space="preserve"> titulado</w:t>
      </w:r>
      <w:r w:rsidR="002C0AF9" w:rsidRPr="00E74D47">
        <w:rPr>
          <w:rFonts w:ascii="Verdana" w:eastAsia="Verdana" w:hAnsi="Verdana" w:cs="Verdana"/>
          <w:highlight w:val="white"/>
          <w:lang w:val="es-ES_tradnl"/>
        </w:rPr>
        <w:t xml:space="preserve"> “El viaje de Robles”</w:t>
      </w:r>
      <w:r w:rsidR="00BE548F" w:rsidRPr="00E74D47">
        <w:rPr>
          <w:rFonts w:ascii="Verdana" w:eastAsia="Verdana" w:hAnsi="Verdana" w:cs="Verdana"/>
          <w:highlight w:val="white"/>
          <w:lang w:val="es-ES_tradnl"/>
        </w:rPr>
        <w:t>.</w:t>
      </w:r>
      <w:r w:rsidR="008C2BB2" w:rsidRPr="00E74D47">
        <w:rPr>
          <w:rFonts w:ascii="Verdana" w:eastAsia="Verdana" w:hAnsi="Verdana" w:cs="Verdana"/>
          <w:highlight w:val="white"/>
          <w:lang w:val="es-ES_tradnl"/>
        </w:rPr>
        <w:t xml:space="preserve"> </w:t>
      </w:r>
      <w:r w:rsidR="002C0AF9" w:rsidRPr="00E74D47">
        <w:rPr>
          <w:rFonts w:ascii="Verdana" w:eastAsia="Verdana" w:hAnsi="Verdana" w:cs="Verdana"/>
          <w:highlight w:val="white"/>
          <w:lang w:val="es-ES_tradnl"/>
        </w:rPr>
        <w:t xml:space="preserve">En seguida, en un </w:t>
      </w:r>
      <w:r w:rsidR="000A715B" w:rsidRPr="00E74D47">
        <w:rPr>
          <w:rFonts w:ascii="Verdana" w:eastAsia="Verdana" w:hAnsi="Verdana" w:cs="Verdana"/>
          <w:highlight w:val="white"/>
          <w:lang w:val="es-ES_tradnl"/>
        </w:rPr>
        <w:t xml:space="preserve">segundo </w:t>
      </w:r>
      <w:r w:rsidR="002C0AF9" w:rsidRPr="00E74D47">
        <w:rPr>
          <w:rFonts w:ascii="Verdana" w:eastAsia="Verdana" w:hAnsi="Verdana" w:cs="Verdana"/>
          <w:highlight w:val="white"/>
          <w:lang w:val="es-ES_tradnl"/>
        </w:rPr>
        <w:t xml:space="preserve">momento, </w:t>
      </w:r>
      <w:r w:rsidR="002C0AF9" w:rsidRPr="00E74D47">
        <w:rPr>
          <w:rFonts w:ascii="Verdana" w:eastAsia="Verdana" w:hAnsi="Verdana" w:cs="Verdana"/>
          <w:highlight w:val="white"/>
          <w:lang w:val="es-ES_tradnl"/>
        </w:rPr>
        <w:lastRenderedPageBreak/>
        <w:t>trabajamos con un video</w:t>
      </w:r>
      <w:r w:rsidR="002C0AF9" w:rsidRPr="00E74D47">
        <w:rPr>
          <w:rFonts w:ascii="Verdana" w:eastAsia="Verdana" w:hAnsi="Verdana" w:cs="Verdana"/>
          <w:highlight w:val="white"/>
          <w:vertAlign w:val="superscript"/>
          <w:lang w:val="es-ES_tradnl"/>
        </w:rPr>
        <w:footnoteReference w:id="13"/>
      </w:r>
      <w:r w:rsidR="000A715B" w:rsidRPr="00E74D47">
        <w:rPr>
          <w:rFonts w:ascii="Verdana" w:eastAsia="Verdana" w:hAnsi="Verdana" w:cs="Verdana"/>
          <w:highlight w:val="white"/>
          <w:lang w:val="es-ES_tradnl"/>
        </w:rPr>
        <w:t xml:space="preserve"> producido en Brasil, cuyo título era</w:t>
      </w:r>
      <w:r w:rsidR="002C0AF9" w:rsidRPr="00E74D47">
        <w:rPr>
          <w:rFonts w:ascii="Verdana" w:eastAsia="Verdana" w:hAnsi="Verdana" w:cs="Verdana"/>
          <w:highlight w:val="white"/>
          <w:lang w:val="es-ES_tradnl"/>
        </w:rPr>
        <w:t xml:space="preserve"> “Vaga para deficiente”</w:t>
      </w:r>
      <w:r w:rsidR="000A715B" w:rsidRPr="00E74D47">
        <w:rPr>
          <w:rFonts w:ascii="Verdana" w:eastAsia="Verdana" w:hAnsi="Verdana" w:cs="Verdana"/>
          <w:highlight w:val="white"/>
          <w:lang w:val="es-ES_tradnl"/>
        </w:rPr>
        <w:t>.</w:t>
      </w:r>
      <w:r w:rsidR="002C0AF9" w:rsidRPr="00E74D47">
        <w:rPr>
          <w:rFonts w:ascii="Verdana" w:eastAsia="Verdana" w:hAnsi="Verdana" w:cs="Verdana"/>
          <w:highlight w:val="white"/>
          <w:lang w:val="es-ES_tradnl"/>
        </w:rPr>
        <w:t xml:space="preserve"> </w:t>
      </w:r>
    </w:p>
    <w:p w14:paraId="0000005B" w14:textId="4FCC465C" w:rsidR="009261AF" w:rsidRPr="00E74D47" w:rsidRDefault="002C0AF9">
      <w:pPr>
        <w:spacing w:line="360" w:lineRule="auto"/>
        <w:ind w:firstLine="567"/>
        <w:jc w:val="both"/>
        <w:rPr>
          <w:rFonts w:ascii="Verdana" w:eastAsia="Verdana" w:hAnsi="Verdana" w:cs="Verdana"/>
          <w:highlight w:val="white"/>
          <w:lang w:val="es-ES_tradnl"/>
        </w:rPr>
      </w:pPr>
      <w:r w:rsidRPr="00E74D47">
        <w:rPr>
          <w:rFonts w:ascii="Verdana" w:eastAsia="Verdana" w:hAnsi="Verdana" w:cs="Verdana"/>
          <w:highlight w:val="white"/>
          <w:lang w:val="es-ES_tradnl"/>
        </w:rPr>
        <w:t xml:space="preserve">La clase empezó, como siempre, con los saludos. Posteriormente, discutimos sobre el canal </w:t>
      </w:r>
      <w:r w:rsidRPr="00E74D47">
        <w:rPr>
          <w:rFonts w:ascii="Verdana" w:eastAsia="Verdana" w:hAnsi="Verdana" w:cs="Verdana"/>
          <w:i/>
          <w:highlight w:val="white"/>
          <w:lang w:val="es-ES_tradnl"/>
        </w:rPr>
        <w:t>YouTube</w:t>
      </w:r>
      <w:r w:rsidRPr="00E74D47">
        <w:rPr>
          <w:rFonts w:ascii="Verdana" w:eastAsia="Verdana" w:hAnsi="Verdana" w:cs="Verdana"/>
          <w:highlight w:val="white"/>
          <w:lang w:val="es-ES_tradnl"/>
        </w:rPr>
        <w:t xml:space="preserve"> y su función </w:t>
      </w:r>
      <w:r w:rsidR="000A715B" w:rsidRPr="00E74D47">
        <w:rPr>
          <w:rFonts w:ascii="Verdana" w:eastAsia="Verdana" w:hAnsi="Verdana" w:cs="Verdana"/>
          <w:highlight w:val="white"/>
          <w:lang w:val="es-ES_tradnl"/>
        </w:rPr>
        <w:t>en</w:t>
      </w:r>
      <w:r w:rsidR="008C2BB2" w:rsidRPr="00E74D47">
        <w:rPr>
          <w:rFonts w:ascii="Verdana" w:eastAsia="Verdana" w:hAnsi="Verdana" w:cs="Verdana"/>
          <w:highlight w:val="white"/>
          <w:lang w:val="es-ES_tradnl"/>
        </w:rPr>
        <w:t xml:space="preserve"> </w:t>
      </w:r>
      <w:r w:rsidRPr="00E74D47">
        <w:rPr>
          <w:rFonts w:ascii="Verdana" w:eastAsia="Verdana" w:hAnsi="Verdana" w:cs="Verdana"/>
          <w:highlight w:val="white"/>
          <w:lang w:val="es-ES_tradnl"/>
        </w:rPr>
        <w:t>la sociedad</w:t>
      </w:r>
      <w:r w:rsidRPr="00E74D47">
        <w:rPr>
          <w:rFonts w:ascii="Verdana" w:eastAsia="Verdana" w:hAnsi="Verdana" w:cs="Verdana"/>
          <w:i/>
          <w:highlight w:val="white"/>
          <w:lang w:val="es-ES_tradnl"/>
        </w:rPr>
        <w:t xml:space="preserve">. </w:t>
      </w:r>
      <w:r w:rsidRPr="00E74D47">
        <w:rPr>
          <w:rFonts w:ascii="Verdana" w:eastAsia="Verdana" w:hAnsi="Verdana" w:cs="Verdana"/>
          <w:highlight w:val="white"/>
          <w:lang w:val="es-ES_tradnl"/>
        </w:rPr>
        <w:t xml:space="preserve">Inmediatamente, caminé en dirección a mi ordenador </w:t>
      </w:r>
      <w:r w:rsidR="000A715B" w:rsidRPr="00E74D47">
        <w:rPr>
          <w:rFonts w:ascii="Verdana" w:eastAsia="Verdana" w:hAnsi="Verdana" w:cs="Verdana"/>
          <w:highlight w:val="white"/>
          <w:lang w:val="es-ES_tradnl"/>
        </w:rPr>
        <w:t xml:space="preserve">cuando </w:t>
      </w:r>
      <w:r w:rsidRPr="00E74D47">
        <w:rPr>
          <w:rFonts w:ascii="Verdana" w:eastAsia="Verdana" w:hAnsi="Verdana" w:cs="Verdana"/>
          <w:highlight w:val="white"/>
          <w:lang w:val="es-ES_tradnl"/>
        </w:rPr>
        <w:t>un estudiante me preguntó</w:t>
      </w:r>
      <w:r w:rsidRPr="00E74D47">
        <w:rPr>
          <w:rFonts w:ascii="Verdana" w:eastAsia="Verdana" w:hAnsi="Verdana" w:cs="Verdana"/>
          <w:highlight w:val="white"/>
          <w:vertAlign w:val="superscript"/>
          <w:lang w:val="es-ES_tradnl"/>
        </w:rPr>
        <w:footnoteReference w:id="14"/>
      </w:r>
      <w:r w:rsidRPr="00E74D47">
        <w:rPr>
          <w:rFonts w:ascii="Verdana" w:eastAsia="Verdana" w:hAnsi="Verdana" w:cs="Verdana"/>
          <w:highlight w:val="white"/>
          <w:lang w:val="es-ES_tradnl"/>
        </w:rPr>
        <w:t>:</w:t>
      </w:r>
    </w:p>
    <w:p w14:paraId="0000005C" w14:textId="77777777" w:rsidR="009261AF" w:rsidRPr="00E74D47" w:rsidRDefault="009261AF">
      <w:pPr>
        <w:spacing w:line="360" w:lineRule="auto"/>
        <w:ind w:firstLine="567"/>
        <w:jc w:val="both"/>
        <w:rPr>
          <w:rFonts w:ascii="Verdana" w:eastAsia="Verdana" w:hAnsi="Verdana" w:cs="Verdana"/>
          <w:highlight w:val="white"/>
          <w:lang w:val="es-ES_tradnl"/>
        </w:rPr>
      </w:pPr>
    </w:p>
    <w:p w14:paraId="0000005D" w14:textId="77777777" w:rsidR="009261AF" w:rsidRPr="00E74D47" w:rsidRDefault="002C0AF9">
      <w:pPr>
        <w:spacing w:line="360" w:lineRule="auto"/>
        <w:ind w:left="567" w:firstLine="142"/>
        <w:jc w:val="both"/>
        <w:rPr>
          <w:rFonts w:ascii="Verdana" w:eastAsia="Verdana" w:hAnsi="Verdana" w:cs="Verdana"/>
          <w:highlight w:val="white"/>
          <w:lang w:val="es-ES_tradnl"/>
        </w:rPr>
      </w:pPr>
      <w:r w:rsidRPr="00E74D47">
        <w:rPr>
          <w:rFonts w:ascii="Verdana" w:eastAsia="Verdana" w:hAnsi="Verdana" w:cs="Verdana"/>
          <w:highlight w:val="white"/>
          <w:lang w:val="es-ES_tradnl"/>
        </w:rPr>
        <w:t xml:space="preserve">— </w:t>
      </w:r>
      <w:proofErr w:type="spellStart"/>
      <w:r w:rsidRPr="00E74D47">
        <w:rPr>
          <w:rFonts w:ascii="Verdana" w:eastAsia="Verdana" w:hAnsi="Verdana" w:cs="Verdana"/>
          <w:highlight w:val="white"/>
          <w:lang w:val="es-ES_tradnl"/>
        </w:rPr>
        <w:t>Professor</w:t>
      </w:r>
      <w:proofErr w:type="spellEnd"/>
      <w:r w:rsidRPr="00E74D47">
        <w:rPr>
          <w:rFonts w:ascii="Verdana" w:eastAsia="Verdana" w:hAnsi="Verdana" w:cs="Verdana"/>
          <w:highlight w:val="white"/>
          <w:lang w:val="es-ES_tradnl"/>
        </w:rPr>
        <w:t xml:space="preserve">, como é que fala </w:t>
      </w:r>
      <w:proofErr w:type="spellStart"/>
      <w:r w:rsidRPr="00E74D47">
        <w:rPr>
          <w:rFonts w:ascii="Verdana" w:eastAsia="Verdana" w:hAnsi="Verdana" w:cs="Verdana"/>
          <w:highlight w:val="white"/>
          <w:lang w:val="es-ES_tradnl"/>
        </w:rPr>
        <w:t>mão</w:t>
      </w:r>
      <w:proofErr w:type="spellEnd"/>
      <w:r w:rsidRPr="00E74D47">
        <w:rPr>
          <w:rFonts w:ascii="Verdana" w:eastAsia="Verdana" w:hAnsi="Verdana" w:cs="Verdana"/>
          <w:highlight w:val="white"/>
          <w:lang w:val="es-ES_tradnl"/>
        </w:rPr>
        <w:t xml:space="preserve"> em </w:t>
      </w:r>
      <w:proofErr w:type="spellStart"/>
      <w:r w:rsidRPr="00E74D47">
        <w:rPr>
          <w:rFonts w:ascii="Verdana" w:eastAsia="Verdana" w:hAnsi="Verdana" w:cs="Verdana"/>
          <w:highlight w:val="white"/>
          <w:lang w:val="es-ES_tradnl"/>
        </w:rPr>
        <w:t>espanhol</w:t>
      </w:r>
      <w:proofErr w:type="spellEnd"/>
      <w:r w:rsidRPr="00E74D47">
        <w:rPr>
          <w:rFonts w:ascii="Verdana" w:eastAsia="Verdana" w:hAnsi="Verdana" w:cs="Verdana"/>
          <w:highlight w:val="white"/>
          <w:lang w:val="es-ES_tradnl"/>
        </w:rPr>
        <w:t>?</w:t>
      </w:r>
    </w:p>
    <w:p w14:paraId="0000005E" w14:textId="77777777" w:rsidR="009261AF" w:rsidRPr="00E74D47" w:rsidRDefault="002C0AF9">
      <w:pPr>
        <w:spacing w:line="360" w:lineRule="auto"/>
        <w:ind w:left="567" w:firstLine="142"/>
        <w:jc w:val="both"/>
        <w:rPr>
          <w:rFonts w:ascii="Verdana" w:eastAsia="Verdana" w:hAnsi="Verdana" w:cs="Verdana"/>
          <w:highlight w:val="white"/>
          <w:lang w:val="es-ES_tradnl"/>
        </w:rPr>
      </w:pPr>
      <w:r w:rsidRPr="00E74D47">
        <w:rPr>
          <w:rFonts w:ascii="Verdana" w:eastAsia="Verdana" w:hAnsi="Verdana" w:cs="Verdana"/>
          <w:highlight w:val="white"/>
          <w:lang w:val="es-ES_tradnl"/>
        </w:rPr>
        <w:t xml:space="preserve">— </w:t>
      </w:r>
      <w:proofErr w:type="spellStart"/>
      <w:r w:rsidRPr="00E74D47">
        <w:rPr>
          <w:rFonts w:ascii="Verdana" w:eastAsia="Verdana" w:hAnsi="Verdana" w:cs="Verdana"/>
          <w:highlight w:val="white"/>
          <w:lang w:val="es-ES_tradnl"/>
        </w:rPr>
        <w:t>Mão</w:t>
      </w:r>
      <w:proofErr w:type="spellEnd"/>
      <w:r w:rsidRPr="00E74D47">
        <w:rPr>
          <w:rFonts w:ascii="Verdana" w:eastAsia="Verdana" w:hAnsi="Verdana" w:cs="Verdana"/>
          <w:highlight w:val="white"/>
          <w:lang w:val="es-ES_tradnl"/>
        </w:rPr>
        <w:t>?</w:t>
      </w:r>
    </w:p>
    <w:p w14:paraId="0000005F" w14:textId="77777777" w:rsidR="009261AF" w:rsidRPr="00E74D47" w:rsidRDefault="002C0AF9">
      <w:pPr>
        <w:spacing w:line="360" w:lineRule="auto"/>
        <w:ind w:left="567" w:firstLine="142"/>
        <w:jc w:val="both"/>
        <w:rPr>
          <w:rFonts w:ascii="Verdana" w:eastAsia="Verdana" w:hAnsi="Verdana" w:cs="Verdana"/>
          <w:highlight w:val="white"/>
          <w:lang w:val="es-ES_tradnl"/>
        </w:rPr>
      </w:pPr>
      <w:r w:rsidRPr="00E74D47">
        <w:rPr>
          <w:rFonts w:ascii="Verdana" w:eastAsia="Verdana" w:hAnsi="Verdana" w:cs="Verdana"/>
          <w:highlight w:val="white"/>
          <w:lang w:val="es-ES_tradnl"/>
        </w:rPr>
        <w:t xml:space="preserve">— É. </w:t>
      </w:r>
      <w:proofErr w:type="spellStart"/>
      <w:r w:rsidRPr="00E74D47">
        <w:rPr>
          <w:rFonts w:ascii="Verdana" w:eastAsia="Verdana" w:hAnsi="Verdana" w:cs="Verdana"/>
          <w:highlight w:val="white"/>
          <w:lang w:val="es-ES_tradnl"/>
        </w:rPr>
        <w:t>Mão</w:t>
      </w:r>
      <w:proofErr w:type="spellEnd"/>
      <w:r w:rsidRPr="00E74D47">
        <w:rPr>
          <w:rFonts w:ascii="Verdana" w:eastAsia="Verdana" w:hAnsi="Verdana" w:cs="Verdana"/>
          <w:highlight w:val="white"/>
          <w:lang w:val="es-ES_tradnl"/>
        </w:rPr>
        <w:t xml:space="preserve"> de </w:t>
      </w:r>
      <w:proofErr w:type="spellStart"/>
      <w:r w:rsidRPr="00E74D47">
        <w:rPr>
          <w:rFonts w:ascii="Verdana" w:eastAsia="Verdana" w:hAnsi="Verdana" w:cs="Verdana"/>
          <w:highlight w:val="white"/>
          <w:lang w:val="es-ES_tradnl"/>
        </w:rPr>
        <w:t>mão</w:t>
      </w:r>
      <w:proofErr w:type="spellEnd"/>
      <w:r w:rsidRPr="00E74D47">
        <w:rPr>
          <w:rFonts w:ascii="Verdana" w:eastAsia="Verdana" w:hAnsi="Verdana" w:cs="Verdana"/>
          <w:highlight w:val="white"/>
          <w:lang w:val="es-ES_tradnl"/>
        </w:rPr>
        <w:t>. (</w:t>
      </w:r>
      <w:proofErr w:type="spellStart"/>
      <w:r w:rsidRPr="00E74D47">
        <w:rPr>
          <w:rFonts w:ascii="Verdana" w:eastAsia="Verdana" w:hAnsi="Verdana" w:cs="Verdana"/>
          <w:highlight w:val="white"/>
          <w:lang w:val="es-ES_tradnl"/>
        </w:rPr>
        <w:t>Levantou</w:t>
      </w:r>
      <w:proofErr w:type="spellEnd"/>
      <w:r w:rsidRPr="00E74D47">
        <w:rPr>
          <w:rFonts w:ascii="Verdana" w:eastAsia="Verdana" w:hAnsi="Verdana" w:cs="Verdana"/>
          <w:highlight w:val="white"/>
          <w:lang w:val="es-ES_tradnl"/>
        </w:rPr>
        <w:t xml:space="preserve"> a </w:t>
      </w:r>
      <w:proofErr w:type="spellStart"/>
      <w:r w:rsidRPr="00E74D47">
        <w:rPr>
          <w:rFonts w:ascii="Verdana" w:eastAsia="Verdana" w:hAnsi="Verdana" w:cs="Verdana"/>
          <w:highlight w:val="white"/>
          <w:lang w:val="es-ES_tradnl"/>
        </w:rPr>
        <w:t>mão</w:t>
      </w:r>
      <w:proofErr w:type="spellEnd"/>
      <w:r w:rsidRPr="00E74D47">
        <w:rPr>
          <w:rFonts w:ascii="Verdana" w:eastAsia="Verdana" w:hAnsi="Verdana" w:cs="Verdana"/>
          <w:highlight w:val="white"/>
          <w:lang w:val="es-ES_tradnl"/>
        </w:rPr>
        <w:t>)</w:t>
      </w:r>
    </w:p>
    <w:p w14:paraId="00000060" w14:textId="77777777" w:rsidR="009261AF" w:rsidRPr="00E74D47" w:rsidRDefault="002C0AF9">
      <w:pPr>
        <w:spacing w:line="360" w:lineRule="auto"/>
        <w:ind w:left="567" w:firstLine="142"/>
        <w:jc w:val="both"/>
        <w:rPr>
          <w:rFonts w:ascii="Verdana" w:eastAsia="Verdana" w:hAnsi="Verdana" w:cs="Verdana"/>
          <w:highlight w:val="white"/>
          <w:lang w:val="es-ES_tradnl"/>
        </w:rPr>
      </w:pPr>
      <w:r w:rsidRPr="00E74D47">
        <w:rPr>
          <w:rFonts w:ascii="Verdana" w:eastAsia="Verdana" w:hAnsi="Verdana" w:cs="Verdana"/>
          <w:highlight w:val="white"/>
          <w:lang w:val="es-ES_tradnl"/>
        </w:rPr>
        <w:t>— Se dice “mano”.</w:t>
      </w:r>
    </w:p>
    <w:p w14:paraId="00000061" w14:textId="77777777" w:rsidR="009261AF" w:rsidRPr="00E74D47" w:rsidRDefault="002C0AF9">
      <w:pPr>
        <w:spacing w:line="360" w:lineRule="auto"/>
        <w:ind w:left="567" w:firstLine="142"/>
        <w:jc w:val="both"/>
        <w:rPr>
          <w:rFonts w:ascii="Verdana" w:eastAsia="Verdana" w:hAnsi="Verdana" w:cs="Verdana"/>
          <w:highlight w:val="white"/>
          <w:lang w:val="es-ES_tradnl"/>
        </w:rPr>
      </w:pPr>
      <w:r w:rsidRPr="00E74D47">
        <w:rPr>
          <w:rFonts w:ascii="Verdana" w:eastAsia="Verdana" w:hAnsi="Verdana" w:cs="Verdana"/>
          <w:highlight w:val="white"/>
          <w:lang w:val="es-ES_tradnl"/>
        </w:rPr>
        <w:t xml:space="preserve">— </w:t>
      </w:r>
      <w:proofErr w:type="spellStart"/>
      <w:r w:rsidRPr="00E74D47">
        <w:rPr>
          <w:rFonts w:ascii="Verdana" w:eastAsia="Verdana" w:hAnsi="Verdana" w:cs="Verdana"/>
          <w:highlight w:val="white"/>
          <w:lang w:val="es-ES_tradnl"/>
        </w:rPr>
        <w:t>Então</w:t>
      </w:r>
      <w:proofErr w:type="spellEnd"/>
      <w:r w:rsidRPr="00E74D47">
        <w:rPr>
          <w:rFonts w:ascii="Verdana" w:eastAsia="Verdana" w:hAnsi="Verdana" w:cs="Verdana"/>
          <w:highlight w:val="white"/>
          <w:lang w:val="es-ES_tradnl"/>
        </w:rPr>
        <w:t xml:space="preserve">, </w:t>
      </w:r>
      <w:r w:rsidRPr="00E74D47">
        <w:rPr>
          <w:rFonts w:ascii="Verdana" w:eastAsia="Verdana" w:hAnsi="Verdana" w:cs="Verdana"/>
          <w:b/>
          <w:i/>
          <w:highlight w:val="white"/>
          <w:lang w:val="es-ES_tradnl"/>
        </w:rPr>
        <w:t xml:space="preserve">manos a la </w:t>
      </w:r>
      <w:proofErr w:type="spellStart"/>
      <w:r w:rsidRPr="00E74D47">
        <w:rPr>
          <w:rFonts w:ascii="Verdana" w:eastAsia="Verdana" w:hAnsi="Verdana" w:cs="Verdana"/>
          <w:b/>
          <w:i/>
          <w:highlight w:val="white"/>
          <w:lang w:val="es-ES_tradnl"/>
        </w:rPr>
        <w:t>massa</w:t>
      </w:r>
      <w:proofErr w:type="spellEnd"/>
      <w:r w:rsidRPr="00E74D47">
        <w:rPr>
          <w:rFonts w:ascii="Verdana" w:eastAsia="Verdana" w:hAnsi="Verdana" w:cs="Verdana"/>
          <w:highlight w:val="white"/>
          <w:lang w:val="es-ES_tradnl"/>
        </w:rPr>
        <w:t xml:space="preserve"> — dijo Felipe.</w:t>
      </w:r>
    </w:p>
    <w:p w14:paraId="00000062" w14:textId="77777777" w:rsidR="009261AF" w:rsidRPr="00E74D47" w:rsidRDefault="009261AF">
      <w:pPr>
        <w:spacing w:line="360" w:lineRule="auto"/>
        <w:ind w:left="567" w:firstLine="142"/>
        <w:jc w:val="both"/>
        <w:rPr>
          <w:rFonts w:ascii="Verdana" w:eastAsia="Verdana" w:hAnsi="Verdana" w:cs="Verdana"/>
          <w:highlight w:val="white"/>
          <w:lang w:val="es-ES_tradnl"/>
        </w:rPr>
      </w:pPr>
    </w:p>
    <w:p w14:paraId="00000063" w14:textId="62D9E7E8" w:rsidR="009261AF" w:rsidRPr="00E74D47" w:rsidRDefault="002C0AF9">
      <w:pPr>
        <w:spacing w:line="360" w:lineRule="auto"/>
        <w:ind w:firstLine="567"/>
        <w:jc w:val="both"/>
        <w:rPr>
          <w:rFonts w:ascii="Verdana" w:eastAsia="Verdana" w:hAnsi="Verdana" w:cs="Verdana"/>
          <w:highlight w:val="white"/>
          <w:lang w:val="es-ES_tradnl"/>
        </w:rPr>
      </w:pPr>
      <w:r w:rsidRPr="00E74D47">
        <w:rPr>
          <w:rFonts w:ascii="Verdana" w:eastAsia="Verdana" w:hAnsi="Verdana" w:cs="Verdana"/>
          <w:highlight w:val="white"/>
          <w:lang w:val="es-ES_tradnl"/>
        </w:rPr>
        <w:t xml:space="preserve">En </w:t>
      </w:r>
      <w:r w:rsidR="000A715B" w:rsidRPr="00E74D47">
        <w:rPr>
          <w:rFonts w:ascii="Verdana" w:eastAsia="Verdana" w:hAnsi="Verdana" w:cs="Verdana"/>
          <w:highlight w:val="white"/>
          <w:lang w:val="es-ES_tradnl"/>
        </w:rPr>
        <w:t xml:space="preserve">ese </w:t>
      </w:r>
      <w:r w:rsidRPr="00E74D47">
        <w:rPr>
          <w:rFonts w:ascii="Verdana" w:eastAsia="Verdana" w:hAnsi="Verdana" w:cs="Verdana"/>
          <w:highlight w:val="white"/>
          <w:lang w:val="es-ES_tradnl"/>
        </w:rPr>
        <w:t xml:space="preserve">momento </w:t>
      </w:r>
      <w:r w:rsidR="000A715B" w:rsidRPr="00E74D47">
        <w:rPr>
          <w:rFonts w:ascii="Verdana" w:eastAsia="Verdana" w:hAnsi="Verdana" w:cs="Verdana"/>
          <w:highlight w:val="white"/>
          <w:lang w:val="es-ES_tradnl"/>
        </w:rPr>
        <w:t xml:space="preserve">titubeé </w:t>
      </w:r>
      <w:r w:rsidRPr="00E74D47">
        <w:rPr>
          <w:rFonts w:ascii="Verdana" w:eastAsia="Verdana" w:hAnsi="Verdana" w:cs="Verdana"/>
          <w:highlight w:val="white"/>
          <w:lang w:val="es-ES_tradnl"/>
        </w:rPr>
        <w:t xml:space="preserve">por </w:t>
      </w:r>
      <w:r w:rsidR="000A715B" w:rsidRPr="00E74D47">
        <w:rPr>
          <w:rFonts w:ascii="Verdana" w:eastAsia="Verdana" w:hAnsi="Verdana" w:cs="Verdana"/>
          <w:color w:val="000000"/>
          <w:highlight w:val="white"/>
          <w:lang w:val="es-ES_tradnl"/>
        </w:rPr>
        <w:t xml:space="preserve">unos </w:t>
      </w:r>
      <w:r w:rsidRPr="00E74D47">
        <w:rPr>
          <w:rFonts w:ascii="Verdana" w:eastAsia="Verdana" w:hAnsi="Verdana" w:cs="Verdana"/>
          <w:color w:val="000000"/>
          <w:highlight w:val="white"/>
          <w:lang w:val="es-ES_tradnl"/>
        </w:rPr>
        <w:t>segundos. Mientras esperaban por el “</w:t>
      </w:r>
      <w:proofErr w:type="spellStart"/>
      <w:r w:rsidRPr="00E74D47">
        <w:rPr>
          <w:rFonts w:ascii="Verdana" w:eastAsia="Verdana" w:hAnsi="Verdana" w:cs="Verdana"/>
          <w:color w:val="000000"/>
          <w:highlight w:val="white"/>
          <w:lang w:val="es-ES_tradnl"/>
        </w:rPr>
        <w:t>play</w:t>
      </w:r>
      <w:proofErr w:type="spellEnd"/>
      <w:r w:rsidRPr="00E74D47">
        <w:rPr>
          <w:rFonts w:ascii="Verdana" w:eastAsia="Verdana" w:hAnsi="Verdana" w:cs="Verdana"/>
          <w:color w:val="000000"/>
          <w:highlight w:val="white"/>
          <w:lang w:val="es-ES_tradnl"/>
        </w:rPr>
        <w:t xml:space="preserve">”, el grupo, quizá, no se había dado cuenta de la </w:t>
      </w:r>
      <w:r w:rsidR="000A715B" w:rsidRPr="00E74D47">
        <w:rPr>
          <w:rFonts w:ascii="Verdana" w:eastAsia="Verdana" w:hAnsi="Verdana" w:cs="Verdana"/>
          <w:color w:val="000000"/>
          <w:highlight w:val="white"/>
          <w:lang w:val="es-ES_tradnl"/>
        </w:rPr>
        <w:t xml:space="preserve">complejidad </w:t>
      </w:r>
      <w:r w:rsidRPr="00E74D47">
        <w:rPr>
          <w:rFonts w:ascii="Verdana" w:eastAsia="Verdana" w:hAnsi="Verdana" w:cs="Verdana"/>
          <w:color w:val="000000"/>
          <w:highlight w:val="white"/>
          <w:lang w:val="es-ES_tradnl"/>
        </w:rPr>
        <w:t xml:space="preserve">del habla del compañero. En un silencio absoluto, en mi miente habitaba un remolino. Miré al alumno fijamente. Él sonreía, tal vez ansioso por los videos. Sonreímos juntos. </w:t>
      </w:r>
      <w:r w:rsidRPr="00E74D47">
        <w:rPr>
          <w:rFonts w:ascii="Verdana" w:eastAsia="Verdana" w:hAnsi="Verdana" w:cs="Verdana"/>
          <w:i/>
          <w:highlight w:val="white"/>
          <w:lang w:val="es-ES_tradnl"/>
        </w:rPr>
        <w:t xml:space="preserve">Manos a la </w:t>
      </w:r>
      <w:proofErr w:type="spellStart"/>
      <w:r w:rsidRPr="00E74D47">
        <w:rPr>
          <w:rFonts w:ascii="Verdana" w:eastAsia="Verdana" w:hAnsi="Verdana" w:cs="Verdana"/>
          <w:i/>
          <w:highlight w:val="white"/>
          <w:lang w:val="es-ES_tradnl"/>
        </w:rPr>
        <w:t>massa</w:t>
      </w:r>
      <w:proofErr w:type="spellEnd"/>
      <w:r w:rsidRPr="00E74D47">
        <w:rPr>
          <w:rFonts w:ascii="Verdana" w:eastAsia="Verdana" w:hAnsi="Verdana" w:cs="Verdana"/>
          <w:highlight w:val="white"/>
          <w:lang w:val="es-ES_tradnl"/>
        </w:rPr>
        <w:t xml:space="preserve"> — le contesté.</w:t>
      </w:r>
    </w:p>
    <w:p w14:paraId="00000064" w14:textId="4AC3BFE9" w:rsidR="009261AF" w:rsidRPr="00E74D47" w:rsidRDefault="002C0AF9">
      <w:pPr>
        <w:spacing w:line="360" w:lineRule="auto"/>
        <w:ind w:firstLine="567"/>
        <w:jc w:val="both"/>
        <w:rPr>
          <w:rFonts w:ascii="Verdana" w:eastAsia="Verdana" w:hAnsi="Verdana" w:cs="Verdana"/>
          <w:highlight w:val="white"/>
          <w:lang w:val="es-ES_tradnl"/>
        </w:rPr>
      </w:pPr>
      <w:r w:rsidRPr="00E74D47">
        <w:rPr>
          <w:rFonts w:ascii="Verdana" w:eastAsia="Verdana" w:hAnsi="Verdana" w:cs="Verdana"/>
          <w:highlight w:val="white"/>
          <w:lang w:val="es-ES_tradnl"/>
        </w:rPr>
        <w:t xml:space="preserve">Mientras </w:t>
      </w:r>
      <w:r w:rsidR="000A715B" w:rsidRPr="00E74D47">
        <w:rPr>
          <w:rFonts w:ascii="Verdana" w:eastAsia="Verdana" w:hAnsi="Verdana" w:cs="Verdana"/>
          <w:highlight w:val="white"/>
          <w:lang w:val="es-ES_tradnl"/>
        </w:rPr>
        <w:t>veían</w:t>
      </w:r>
      <w:r w:rsidR="00C94FC3" w:rsidRPr="00E74D47">
        <w:rPr>
          <w:rFonts w:ascii="Verdana" w:eastAsia="Verdana" w:hAnsi="Verdana" w:cs="Verdana"/>
          <w:highlight w:val="white"/>
          <w:lang w:val="es-ES_tradnl"/>
        </w:rPr>
        <w:t xml:space="preserve"> el</w:t>
      </w:r>
      <w:r w:rsidRPr="00E74D47">
        <w:rPr>
          <w:rFonts w:ascii="Verdana" w:eastAsia="Verdana" w:hAnsi="Verdana" w:cs="Verdana"/>
          <w:highlight w:val="white"/>
          <w:lang w:val="es-ES_tradnl"/>
        </w:rPr>
        <w:t xml:space="preserve"> primer vídeo, yo intentaba comprender aquella performatividad </w:t>
      </w:r>
      <w:r w:rsidR="000400CC">
        <w:rPr>
          <w:rStyle w:val="Refdenotaderodap"/>
          <w:rFonts w:ascii="Verdana" w:eastAsia="Verdana" w:hAnsi="Verdana" w:cs="Verdana"/>
          <w:highlight w:val="white"/>
          <w:lang w:val="es-ES_tradnl"/>
        </w:rPr>
        <w:footnoteReference w:id="15"/>
      </w:r>
      <w:r w:rsidRPr="00E74D47">
        <w:rPr>
          <w:rFonts w:ascii="Verdana" w:eastAsia="Verdana" w:hAnsi="Verdana" w:cs="Verdana"/>
          <w:highlight w:val="white"/>
          <w:lang w:val="es-ES_tradnl"/>
        </w:rPr>
        <w:t xml:space="preserve">que me llamara tanto la atención. Lejos de las lentes que concebían las prácticas de mi estudiante como </w:t>
      </w:r>
      <w:r w:rsidRPr="00E74D47">
        <w:rPr>
          <w:rFonts w:ascii="Verdana" w:eastAsia="Verdana" w:hAnsi="Verdana" w:cs="Verdana"/>
          <w:i/>
          <w:highlight w:val="white"/>
          <w:lang w:val="es-ES_tradnl"/>
        </w:rPr>
        <w:t>errores</w:t>
      </w:r>
      <w:r w:rsidRPr="00E74D47">
        <w:rPr>
          <w:rFonts w:ascii="Verdana" w:eastAsia="Verdana" w:hAnsi="Verdana" w:cs="Verdana"/>
          <w:highlight w:val="white"/>
          <w:lang w:val="es-ES_tradnl"/>
        </w:rPr>
        <w:t>,</w:t>
      </w:r>
      <w:r w:rsidRPr="00E74D47">
        <w:rPr>
          <w:rFonts w:ascii="Verdana" w:eastAsia="Verdana" w:hAnsi="Verdana" w:cs="Verdana"/>
          <w:i/>
          <w:highlight w:val="white"/>
          <w:lang w:val="es-ES_tradnl"/>
        </w:rPr>
        <w:t xml:space="preserve"> </w:t>
      </w:r>
      <w:r w:rsidRPr="00E74D47">
        <w:rPr>
          <w:rFonts w:ascii="Verdana" w:eastAsia="Verdana" w:hAnsi="Verdana" w:cs="Verdana"/>
          <w:highlight w:val="white"/>
          <w:lang w:val="es-ES_tradnl"/>
        </w:rPr>
        <w:t xml:space="preserve">yo contemplaba su movilización de recursos, </w:t>
      </w:r>
      <w:r w:rsidR="00C94FC3" w:rsidRPr="00E74D47">
        <w:rPr>
          <w:rFonts w:ascii="Verdana" w:eastAsia="Verdana" w:hAnsi="Verdana" w:cs="Verdana"/>
          <w:highlight w:val="white"/>
          <w:lang w:val="es-ES_tradnl"/>
        </w:rPr>
        <w:t xml:space="preserve">lo cual </w:t>
      </w:r>
      <w:r w:rsidRPr="00E74D47">
        <w:rPr>
          <w:rFonts w:ascii="Verdana" w:eastAsia="Verdana" w:hAnsi="Verdana" w:cs="Verdana"/>
          <w:highlight w:val="white"/>
          <w:lang w:val="es-ES_tradnl"/>
        </w:rPr>
        <w:t>me desafiaba. Su voz, perturbadora de las expectativas sedimentadas por el monolingüismo, hac</w:t>
      </w:r>
      <w:r w:rsidR="00C94FC3" w:rsidRPr="00E74D47">
        <w:rPr>
          <w:rFonts w:ascii="Verdana" w:eastAsia="Verdana" w:hAnsi="Verdana" w:cs="Verdana"/>
          <w:highlight w:val="white"/>
          <w:lang w:val="es-ES_tradnl"/>
        </w:rPr>
        <w:t>í</w:t>
      </w:r>
      <w:r w:rsidRPr="00E74D47">
        <w:rPr>
          <w:rFonts w:ascii="Verdana" w:eastAsia="Verdana" w:hAnsi="Verdana" w:cs="Verdana"/>
          <w:highlight w:val="white"/>
          <w:lang w:val="es-ES_tradnl"/>
        </w:rPr>
        <w:t xml:space="preserve">a emerger reorganizaciones simbólicas que desestabilizaban tanto las lenguas nombradas, el portugués y el español, como una concepción de lengua forjada en ámago de ideología lingüística modernista </w:t>
      </w:r>
      <w:r w:rsidRPr="00E74D47">
        <w:rPr>
          <w:rFonts w:ascii="Verdana" w:eastAsia="Verdana" w:hAnsi="Verdana" w:cs="Verdana"/>
          <w:lang w:val="es-ES_tradnl"/>
        </w:rPr>
        <w:t>(MOITA LOPES, 2006).</w:t>
      </w:r>
    </w:p>
    <w:p w14:paraId="00000065" w14:textId="3D5D983A" w:rsidR="009261AF" w:rsidRPr="00E74D47" w:rsidRDefault="002C0AF9">
      <w:pPr>
        <w:spacing w:line="360" w:lineRule="auto"/>
        <w:ind w:firstLine="709"/>
        <w:jc w:val="both"/>
        <w:rPr>
          <w:rFonts w:ascii="Verdana" w:eastAsia="Verdana" w:hAnsi="Verdana" w:cs="Verdana"/>
          <w:highlight w:val="white"/>
          <w:lang w:val="es-ES_tradnl"/>
        </w:rPr>
      </w:pPr>
      <w:r w:rsidRPr="00E74D47">
        <w:rPr>
          <w:rFonts w:ascii="Verdana" w:eastAsia="Verdana" w:hAnsi="Verdana" w:cs="Verdana"/>
          <w:highlight w:val="white"/>
          <w:lang w:val="es-ES_tradnl"/>
        </w:rPr>
        <w:lastRenderedPageBreak/>
        <w:t xml:space="preserve">Desde de la perspectiva de los estudios </w:t>
      </w:r>
      <w:proofErr w:type="spellStart"/>
      <w:r w:rsidRPr="00E74D47">
        <w:rPr>
          <w:rFonts w:ascii="Verdana" w:eastAsia="Verdana" w:hAnsi="Verdana" w:cs="Verdana"/>
          <w:highlight w:val="white"/>
          <w:lang w:val="es-ES_tradnl"/>
        </w:rPr>
        <w:t>translíngües</w:t>
      </w:r>
      <w:proofErr w:type="spellEnd"/>
      <w:r w:rsidRPr="00E74D47">
        <w:rPr>
          <w:rFonts w:ascii="Verdana" w:eastAsia="Verdana" w:hAnsi="Verdana" w:cs="Verdana"/>
          <w:highlight w:val="white"/>
          <w:lang w:val="es-ES_tradnl"/>
        </w:rPr>
        <w:t>, sus prácticas de lenguaje</w:t>
      </w:r>
      <w:r w:rsidR="00C94FC3" w:rsidRPr="00E74D47">
        <w:rPr>
          <w:rFonts w:ascii="Verdana" w:eastAsia="Verdana" w:hAnsi="Verdana" w:cs="Verdana"/>
          <w:highlight w:val="white"/>
          <w:lang w:val="es-ES_tradnl"/>
        </w:rPr>
        <w:t xml:space="preserve"> en una interacción local</w:t>
      </w:r>
      <w:r w:rsidRPr="00E74D47">
        <w:rPr>
          <w:rFonts w:ascii="Verdana" w:eastAsia="Verdana" w:hAnsi="Verdana" w:cs="Verdana"/>
          <w:highlight w:val="white"/>
          <w:lang w:val="es-ES_tradnl"/>
        </w:rPr>
        <w:t xml:space="preserve"> que, </w:t>
      </w:r>
      <w:r w:rsidR="00C94FC3" w:rsidRPr="00E74D47">
        <w:rPr>
          <w:rFonts w:ascii="Verdana" w:eastAsia="Verdana" w:hAnsi="Verdana" w:cs="Verdana"/>
          <w:highlight w:val="white"/>
          <w:lang w:val="es-ES_tradnl"/>
        </w:rPr>
        <w:t>en un principio</w:t>
      </w:r>
      <w:r w:rsidRPr="00E74D47">
        <w:rPr>
          <w:rFonts w:ascii="Verdana" w:eastAsia="Verdana" w:hAnsi="Verdana" w:cs="Verdana"/>
          <w:highlight w:val="white"/>
          <w:lang w:val="es-ES_tradnl"/>
        </w:rPr>
        <w:t xml:space="preserve">, pueden ser tachadas de </w:t>
      </w:r>
      <w:r w:rsidRPr="00E74D47">
        <w:rPr>
          <w:rFonts w:ascii="Verdana" w:eastAsia="Verdana" w:hAnsi="Verdana" w:cs="Verdana"/>
          <w:i/>
          <w:highlight w:val="white"/>
          <w:lang w:val="es-ES_tradnl"/>
        </w:rPr>
        <w:t>portuñol</w:t>
      </w:r>
      <w:r w:rsidRPr="00E74D47">
        <w:rPr>
          <w:rFonts w:ascii="Verdana" w:eastAsia="Verdana" w:hAnsi="Verdana" w:cs="Verdana"/>
          <w:highlight w:val="white"/>
          <w:lang w:val="es-ES_tradnl"/>
        </w:rPr>
        <w:t xml:space="preserve">, disparan sentidos que desmantelan, como nos señala </w:t>
      </w:r>
      <w:proofErr w:type="spellStart"/>
      <w:r w:rsidRPr="00E74D47">
        <w:rPr>
          <w:rFonts w:ascii="Verdana" w:eastAsia="Verdana" w:hAnsi="Verdana" w:cs="Verdana"/>
          <w:highlight w:val="white"/>
          <w:lang w:val="es-ES_tradnl"/>
        </w:rPr>
        <w:t>Canagarajah</w:t>
      </w:r>
      <w:proofErr w:type="spellEnd"/>
      <w:r w:rsidRPr="00E74D47">
        <w:rPr>
          <w:rFonts w:ascii="Verdana" w:eastAsia="Verdana" w:hAnsi="Verdana" w:cs="Verdana"/>
          <w:highlight w:val="white"/>
          <w:lang w:val="es-ES_tradnl"/>
        </w:rPr>
        <w:t xml:space="preserve"> (2013), la idea de estabilidad </w:t>
      </w:r>
      <w:r w:rsidR="00C94FC3" w:rsidRPr="00E74D47">
        <w:rPr>
          <w:rFonts w:ascii="Verdana" w:eastAsia="Verdana" w:hAnsi="Verdana" w:cs="Verdana"/>
          <w:highlight w:val="white"/>
          <w:lang w:val="es-ES_tradnl"/>
        </w:rPr>
        <w:t xml:space="preserve">e </w:t>
      </w:r>
      <w:r w:rsidRPr="00E74D47">
        <w:rPr>
          <w:rFonts w:ascii="Verdana" w:eastAsia="Verdana" w:hAnsi="Verdana" w:cs="Verdana"/>
          <w:highlight w:val="white"/>
          <w:lang w:val="es-ES_tradnl"/>
        </w:rPr>
        <w:t>inmovilidad de lo que</w:t>
      </w:r>
      <w:r w:rsidR="00C94FC3" w:rsidRPr="00E74D47">
        <w:rPr>
          <w:rFonts w:ascii="Verdana" w:eastAsia="Verdana" w:hAnsi="Verdana" w:cs="Verdana"/>
          <w:highlight w:val="white"/>
          <w:lang w:val="es-ES_tradnl"/>
        </w:rPr>
        <w:t xml:space="preserve"> se</w:t>
      </w:r>
      <w:r w:rsidRPr="00E74D47">
        <w:rPr>
          <w:rFonts w:ascii="Verdana" w:eastAsia="Verdana" w:hAnsi="Verdana" w:cs="Verdana"/>
          <w:highlight w:val="white"/>
          <w:lang w:val="es-ES_tradnl"/>
        </w:rPr>
        <w:t xml:space="preserve"> convencionalizó denominar lengua. De esta forma, las imbricaciones de los recursos que corporifican su repertorio dan vida a nuevos recursos, prácticas autorales que, en un primer momento, solo parecen hacer sentido y solo pueden ser significadas en aquella realidad dialógica.</w:t>
      </w:r>
    </w:p>
    <w:p w14:paraId="00000066" w14:textId="1B3B74C2" w:rsidR="009261AF" w:rsidRPr="00E74D47" w:rsidRDefault="002C0AF9">
      <w:pPr>
        <w:spacing w:line="360" w:lineRule="auto"/>
        <w:ind w:firstLine="709"/>
        <w:jc w:val="both"/>
        <w:rPr>
          <w:rFonts w:ascii="Verdana" w:eastAsia="Verdana" w:hAnsi="Verdana" w:cs="Verdana"/>
          <w:highlight w:val="white"/>
          <w:lang w:val="es-ES_tradnl"/>
        </w:rPr>
      </w:pPr>
      <w:r w:rsidRPr="00E74D47">
        <w:rPr>
          <w:rFonts w:ascii="Verdana" w:eastAsia="Verdana" w:hAnsi="Verdana" w:cs="Verdana"/>
          <w:highlight w:val="white"/>
          <w:lang w:val="es-ES_tradnl"/>
        </w:rPr>
        <w:t xml:space="preserve">Bajo el eje de lo que discute </w:t>
      </w:r>
      <w:proofErr w:type="spellStart"/>
      <w:r w:rsidRPr="00E74D47">
        <w:rPr>
          <w:rFonts w:ascii="Verdana" w:eastAsia="Verdana" w:hAnsi="Verdana" w:cs="Verdana"/>
          <w:highlight w:val="white"/>
          <w:lang w:val="es-ES_tradnl"/>
        </w:rPr>
        <w:t>Canagarajah</w:t>
      </w:r>
      <w:proofErr w:type="spellEnd"/>
      <w:r w:rsidRPr="00E74D47">
        <w:rPr>
          <w:rFonts w:ascii="Verdana" w:eastAsia="Verdana" w:hAnsi="Verdana" w:cs="Verdana"/>
          <w:highlight w:val="white"/>
          <w:lang w:val="es-ES_tradnl"/>
        </w:rPr>
        <w:t xml:space="preserve"> (2013), las prácticas </w:t>
      </w:r>
      <w:r w:rsidR="00042852" w:rsidRPr="00E74D47">
        <w:rPr>
          <w:rFonts w:ascii="Verdana" w:eastAsia="Verdana" w:hAnsi="Verdana" w:cs="Verdana"/>
          <w:highlight w:val="white"/>
          <w:lang w:val="es-ES_tradnl"/>
        </w:rPr>
        <w:t xml:space="preserve">desempeñadas </w:t>
      </w:r>
      <w:r w:rsidRPr="00E74D47">
        <w:rPr>
          <w:rFonts w:ascii="Verdana" w:eastAsia="Verdana" w:hAnsi="Verdana" w:cs="Verdana"/>
          <w:highlight w:val="white"/>
          <w:lang w:val="es-ES_tradnl"/>
        </w:rPr>
        <w:t xml:space="preserve">por el estudiante engendran una premisa </w:t>
      </w:r>
      <w:r w:rsidR="00042852" w:rsidRPr="00E74D47">
        <w:rPr>
          <w:rFonts w:ascii="Verdana" w:eastAsia="Verdana" w:hAnsi="Verdana" w:cs="Verdana"/>
          <w:highlight w:val="white"/>
          <w:lang w:val="es-ES_tradnl"/>
        </w:rPr>
        <w:t xml:space="preserve">elemental </w:t>
      </w:r>
      <w:r w:rsidRPr="00E74D47">
        <w:rPr>
          <w:rFonts w:ascii="Verdana" w:eastAsia="Verdana" w:hAnsi="Verdana" w:cs="Verdana"/>
          <w:highlight w:val="white"/>
          <w:lang w:val="es-ES_tradnl"/>
        </w:rPr>
        <w:t>de la comunicación bilingüe</w:t>
      </w:r>
      <w:r w:rsidRPr="00E74D47">
        <w:rPr>
          <w:rFonts w:ascii="Verdana" w:eastAsia="Verdana" w:hAnsi="Verdana" w:cs="Verdana"/>
          <w:highlight w:val="white"/>
          <w:vertAlign w:val="superscript"/>
          <w:lang w:val="es-ES_tradnl"/>
        </w:rPr>
        <w:footnoteReference w:id="16"/>
      </w:r>
      <w:r w:rsidRPr="00E74D47">
        <w:rPr>
          <w:rFonts w:ascii="Verdana" w:eastAsia="Verdana" w:hAnsi="Verdana" w:cs="Verdana"/>
          <w:highlight w:val="white"/>
          <w:lang w:val="es-ES_tradnl"/>
        </w:rPr>
        <w:t xml:space="preserve"> </w:t>
      </w:r>
      <w:r w:rsidR="00042852" w:rsidRPr="00E74D47">
        <w:rPr>
          <w:rFonts w:ascii="Verdana" w:eastAsia="Verdana" w:hAnsi="Verdana" w:cs="Verdana"/>
          <w:highlight w:val="white"/>
          <w:lang w:val="es-ES_tradnl"/>
        </w:rPr>
        <w:t>cotidianamente</w:t>
      </w:r>
      <w:r w:rsidRPr="00E74D47">
        <w:rPr>
          <w:rFonts w:ascii="Verdana" w:eastAsia="Verdana" w:hAnsi="Verdana" w:cs="Verdana"/>
          <w:highlight w:val="white"/>
          <w:lang w:val="es-ES_tradnl"/>
        </w:rPr>
        <w:t xml:space="preserve"> disipada por las ideologías monolingües</w:t>
      </w:r>
      <w:r w:rsidR="00D14140" w:rsidRPr="00E74D47">
        <w:rPr>
          <w:rFonts w:ascii="Verdana" w:eastAsia="Verdana" w:hAnsi="Verdana" w:cs="Verdana"/>
          <w:highlight w:val="white"/>
          <w:lang w:val="es-ES_tradnl"/>
        </w:rPr>
        <w:t>:</w:t>
      </w:r>
      <w:r w:rsidRPr="00E74D47">
        <w:rPr>
          <w:rFonts w:ascii="Verdana" w:eastAsia="Verdana" w:hAnsi="Verdana" w:cs="Verdana"/>
          <w:highlight w:val="white"/>
          <w:lang w:val="es-ES_tradnl"/>
        </w:rPr>
        <w:t xml:space="preserve"> el hecho de que la comunicación no emerge de los códigos compartidos, que preceden a la existencia del hablante, sino de las prácticas de negoci</w:t>
      </w:r>
      <w:r w:rsidR="00D14140" w:rsidRPr="00E74D47">
        <w:rPr>
          <w:rFonts w:ascii="Verdana" w:eastAsia="Verdana" w:hAnsi="Verdana" w:cs="Verdana"/>
          <w:highlight w:val="white"/>
          <w:lang w:val="es-ES_tradnl"/>
        </w:rPr>
        <w:t>aci</w:t>
      </w:r>
      <w:r w:rsidRPr="00E74D47">
        <w:rPr>
          <w:rFonts w:ascii="Verdana" w:eastAsia="Verdana" w:hAnsi="Verdana" w:cs="Verdana"/>
          <w:highlight w:val="white"/>
          <w:lang w:val="es-ES_tradnl"/>
        </w:rPr>
        <w:t xml:space="preserve">ones locales. </w:t>
      </w:r>
    </w:p>
    <w:p w14:paraId="00000067" w14:textId="21DE3B3B" w:rsidR="009261AF" w:rsidRPr="00E74D47" w:rsidRDefault="00D14140">
      <w:pPr>
        <w:spacing w:line="360" w:lineRule="auto"/>
        <w:ind w:firstLine="709"/>
        <w:jc w:val="both"/>
        <w:rPr>
          <w:rFonts w:ascii="Verdana" w:eastAsia="Verdana" w:hAnsi="Verdana" w:cs="Verdana"/>
          <w:highlight w:val="white"/>
          <w:lang w:val="es-ES_tradnl"/>
        </w:rPr>
      </w:pPr>
      <w:r w:rsidRPr="00E74D47">
        <w:rPr>
          <w:rFonts w:ascii="Verdana" w:eastAsia="Verdana" w:hAnsi="Verdana" w:cs="Verdana"/>
          <w:highlight w:val="white"/>
          <w:lang w:val="es-ES_tradnl"/>
        </w:rPr>
        <w:t xml:space="preserve">Bajo </w:t>
      </w:r>
      <w:r w:rsidR="002C0AF9" w:rsidRPr="00E74D47">
        <w:rPr>
          <w:rFonts w:ascii="Verdana" w:eastAsia="Verdana" w:hAnsi="Verdana" w:cs="Verdana"/>
          <w:highlight w:val="white"/>
          <w:lang w:val="es-ES_tradnl"/>
        </w:rPr>
        <w:t>ese prisma, para dar vida a sus prácticas de lenguaje,</w:t>
      </w:r>
      <w:r w:rsidRPr="00E74D47">
        <w:rPr>
          <w:rFonts w:ascii="Verdana" w:eastAsia="Verdana" w:hAnsi="Verdana" w:cs="Verdana"/>
          <w:highlight w:val="white"/>
          <w:lang w:val="es-ES_tradnl"/>
        </w:rPr>
        <w:t xml:space="preserve"> </w:t>
      </w:r>
      <w:proofErr w:type="spellStart"/>
      <w:r w:rsidRPr="00E74D47">
        <w:rPr>
          <w:rFonts w:ascii="Verdana" w:eastAsia="Verdana" w:hAnsi="Verdana" w:cs="Verdana"/>
          <w:highlight w:val="white"/>
          <w:lang w:val="es-ES_tradnl"/>
        </w:rPr>
        <w:t>i.e</w:t>
      </w:r>
      <w:proofErr w:type="spellEnd"/>
      <w:r w:rsidRPr="00E74D47">
        <w:rPr>
          <w:rFonts w:ascii="Verdana" w:eastAsia="Verdana" w:hAnsi="Verdana" w:cs="Verdana"/>
          <w:highlight w:val="white"/>
          <w:lang w:val="es-ES_tradnl"/>
        </w:rPr>
        <w:t>,</w:t>
      </w:r>
      <w:r w:rsidR="002C0AF9" w:rsidRPr="00E74D47">
        <w:rPr>
          <w:rFonts w:ascii="Verdana" w:eastAsia="Verdana" w:hAnsi="Verdana" w:cs="Verdana"/>
          <w:highlight w:val="white"/>
          <w:lang w:val="es-ES_tradnl"/>
        </w:rPr>
        <w:t xml:space="preserve"> sus prácticas </w:t>
      </w:r>
      <w:proofErr w:type="spellStart"/>
      <w:r w:rsidR="002C0AF9" w:rsidRPr="00E74D47">
        <w:rPr>
          <w:rFonts w:ascii="Verdana" w:eastAsia="Verdana" w:hAnsi="Verdana" w:cs="Verdana"/>
          <w:highlight w:val="white"/>
          <w:lang w:val="es-ES_tradnl"/>
        </w:rPr>
        <w:t>translíngües</w:t>
      </w:r>
      <w:proofErr w:type="spellEnd"/>
      <w:r w:rsidR="00530B2C" w:rsidRPr="00E74D47">
        <w:rPr>
          <w:rFonts w:ascii="Verdana" w:eastAsia="Verdana" w:hAnsi="Verdana" w:cs="Verdana"/>
          <w:highlight w:val="white"/>
          <w:lang w:val="es-ES_tradnl"/>
        </w:rPr>
        <w:t xml:space="preserve"> </w:t>
      </w:r>
      <w:r w:rsidRPr="00E74D47">
        <w:rPr>
          <w:rFonts w:ascii="Verdana" w:eastAsia="Verdana" w:hAnsi="Verdana" w:cs="Verdana"/>
          <w:highlight w:val="white"/>
          <w:lang w:val="es-ES_tradnl"/>
        </w:rPr>
        <w:t>—</w:t>
      </w:r>
      <w:r w:rsidR="002C0AF9" w:rsidRPr="00E74D47">
        <w:rPr>
          <w:rFonts w:ascii="Verdana" w:eastAsia="Verdana" w:hAnsi="Verdana" w:cs="Verdana"/>
          <w:highlight w:val="white"/>
          <w:lang w:val="es-ES_tradnl"/>
        </w:rPr>
        <w:t xml:space="preserve"> </w:t>
      </w:r>
      <w:r w:rsidR="002C0AF9" w:rsidRPr="00E74D47">
        <w:rPr>
          <w:rFonts w:ascii="Verdana" w:eastAsia="Verdana" w:hAnsi="Verdana" w:cs="Verdana"/>
          <w:i/>
          <w:highlight w:val="white"/>
          <w:lang w:val="es-ES_tradnl"/>
        </w:rPr>
        <w:t xml:space="preserve">manos a la </w:t>
      </w:r>
      <w:proofErr w:type="spellStart"/>
      <w:r w:rsidR="002C0AF9" w:rsidRPr="00E74D47">
        <w:rPr>
          <w:rFonts w:ascii="Verdana" w:eastAsia="Verdana" w:hAnsi="Verdana" w:cs="Verdana"/>
          <w:i/>
          <w:highlight w:val="white"/>
          <w:lang w:val="es-ES_tradnl"/>
        </w:rPr>
        <w:t>massa</w:t>
      </w:r>
      <w:proofErr w:type="spellEnd"/>
      <w:r w:rsidRPr="00E74D47">
        <w:rPr>
          <w:rFonts w:ascii="Verdana" w:eastAsia="Verdana" w:hAnsi="Verdana" w:cs="Verdana"/>
          <w:i/>
          <w:highlight w:val="white"/>
          <w:lang w:val="es-ES_tradnl"/>
        </w:rPr>
        <w:t>—</w:t>
      </w:r>
      <w:r w:rsidR="002C0AF9" w:rsidRPr="00E74D47">
        <w:rPr>
          <w:rFonts w:ascii="Verdana" w:eastAsia="Verdana" w:hAnsi="Verdana" w:cs="Verdana"/>
          <w:highlight w:val="white"/>
          <w:lang w:val="es-ES_tradnl"/>
        </w:rPr>
        <w:t xml:space="preserve">, el estudiante invoca recursos de las lenguas nombradas, el portugués y el español, para </w:t>
      </w:r>
      <w:r w:rsidR="004912E6" w:rsidRPr="00E74D47">
        <w:rPr>
          <w:rFonts w:ascii="Verdana" w:eastAsia="Verdana" w:hAnsi="Verdana" w:cs="Verdana"/>
          <w:highlight w:val="white"/>
          <w:lang w:val="es-ES_tradnl"/>
        </w:rPr>
        <w:t xml:space="preserve">presentar </w:t>
      </w:r>
      <w:r w:rsidR="002C0AF9" w:rsidRPr="00E74D47">
        <w:rPr>
          <w:rFonts w:ascii="Verdana" w:eastAsia="Verdana" w:hAnsi="Verdana" w:cs="Verdana"/>
          <w:highlight w:val="white"/>
          <w:lang w:val="es-ES_tradnl"/>
        </w:rPr>
        <w:t xml:space="preserve">sus propios recursos, </w:t>
      </w:r>
      <w:r w:rsidR="004912E6" w:rsidRPr="00E74D47">
        <w:rPr>
          <w:rFonts w:ascii="Verdana" w:eastAsia="Verdana" w:hAnsi="Verdana" w:cs="Verdana"/>
          <w:highlight w:val="white"/>
          <w:lang w:val="es-ES_tradnl"/>
        </w:rPr>
        <w:t>permitiéndole</w:t>
      </w:r>
      <w:r w:rsidR="002C0AF9" w:rsidRPr="00E74D47">
        <w:rPr>
          <w:rFonts w:ascii="Verdana" w:eastAsia="Verdana" w:hAnsi="Verdana" w:cs="Verdana"/>
          <w:highlight w:val="white"/>
          <w:lang w:val="es-ES_tradnl"/>
        </w:rPr>
        <w:t xml:space="preserve"> actuar</w:t>
      </w:r>
      <w:r w:rsidR="004912E6" w:rsidRPr="00E74D47">
        <w:rPr>
          <w:rFonts w:ascii="Verdana" w:eastAsia="Verdana" w:hAnsi="Verdana" w:cs="Verdana"/>
          <w:highlight w:val="white"/>
          <w:lang w:val="es-ES_tradnl"/>
        </w:rPr>
        <w:t xml:space="preserve"> y</w:t>
      </w:r>
      <w:r w:rsidR="002C0AF9" w:rsidRPr="00E74D47">
        <w:rPr>
          <w:rFonts w:ascii="Verdana" w:eastAsia="Verdana" w:hAnsi="Verdana" w:cs="Verdana"/>
          <w:highlight w:val="white"/>
          <w:lang w:val="es-ES_tradnl"/>
        </w:rPr>
        <w:t xml:space="preserve"> participar de las actividades en el aula. A través de </w:t>
      </w:r>
      <w:r w:rsidR="004912E6" w:rsidRPr="00E74D47">
        <w:rPr>
          <w:rFonts w:ascii="Verdana" w:eastAsia="Verdana" w:hAnsi="Verdana" w:cs="Verdana"/>
          <w:highlight w:val="white"/>
          <w:lang w:val="es-ES_tradnl"/>
        </w:rPr>
        <w:t xml:space="preserve">estos </w:t>
      </w:r>
      <w:r w:rsidR="002C0AF9" w:rsidRPr="00E74D47">
        <w:rPr>
          <w:rFonts w:ascii="Verdana" w:eastAsia="Verdana" w:hAnsi="Verdana" w:cs="Verdana"/>
          <w:highlight w:val="white"/>
          <w:lang w:val="es-ES_tradnl"/>
        </w:rPr>
        <w:t>recursos, el estudiante proyecta su potencial hablante, yo, el profesor, en un pacto que me invita a legitimar sus prácticas, su identidad bilingüe.</w:t>
      </w:r>
    </w:p>
    <w:p w14:paraId="00000068" w14:textId="578957C4" w:rsidR="009261AF" w:rsidRPr="00E74D47" w:rsidRDefault="004912E6">
      <w:pPr>
        <w:spacing w:line="360" w:lineRule="auto"/>
        <w:ind w:firstLine="709"/>
        <w:jc w:val="both"/>
        <w:rPr>
          <w:rFonts w:ascii="Verdana" w:eastAsia="Verdana" w:hAnsi="Verdana" w:cs="Verdana"/>
          <w:highlight w:val="white"/>
          <w:lang w:val="es-ES_tradnl"/>
        </w:rPr>
      </w:pPr>
      <w:r w:rsidRPr="00E74D47">
        <w:rPr>
          <w:rFonts w:ascii="Verdana" w:eastAsia="Verdana" w:hAnsi="Verdana" w:cs="Verdana"/>
          <w:highlight w:val="white"/>
          <w:lang w:val="es-ES_tradnl"/>
        </w:rPr>
        <w:t xml:space="preserve">En </w:t>
      </w:r>
      <w:r w:rsidR="002C0AF9" w:rsidRPr="00E74D47">
        <w:rPr>
          <w:rFonts w:ascii="Verdana" w:eastAsia="Verdana" w:hAnsi="Verdana" w:cs="Verdana"/>
          <w:highlight w:val="white"/>
          <w:lang w:val="es-ES_tradnl"/>
        </w:rPr>
        <w:t xml:space="preserve">relación </w:t>
      </w:r>
      <w:r w:rsidRPr="00E74D47">
        <w:rPr>
          <w:rFonts w:ascii="Verdana" w:eastAsia="Verdana" w:hAnsi="Verdana" w:cs="Verdana"/>
          <w:highlight w:val="white"/>
          <w:lang w:val="es-ES_tradnl"/>
        </w:rPr>
        <w:t xml:space="preserve">con </w:t>
      </w:r>
      <w:r w:rsidR="002C0AF9" w:rsidRPr="00E74D47">
        <w:rPr>
          <w:rFonts w:ascii="Verdana" w:eastAsia="Verdana" w:hAnsi="Verdana" w:cs="Verdana"/>
          <w:highlight w:val="white"/>
          <w:lang w:val="es-ES_tradnl"/>
        </w:rPr>
        <w:t xml:space="preserve">esa discusión, comprender sus prácticas </w:t>
      </w:r>
      <w:proofErr w:type="spellStart"/>
      <w:r w:rsidR="002C0AF9" w:rsidRPr="00E74D47">
        <w:rPr>
          <w:rFonts w:ascii="Verdana" w:eastAsia="Verdana" w:hAnsi="Verdana" w:cs="Verdana"/>
          <w:highlight w:val="white"/>
          <w:lang w:val="es-ES_tradnl"/>
        </w:rPr>
        <w:t>translíngües</w:t>
      </w:r>
      <w:proofErr w:type="spellEnd"/>
      <w:r w:rsidR="002C0AF9" w:rsidRPr="00E74D47">
        <w:rPr>
          <w:rFonts w:ascii="Verdana" w:eastAsia="Verdana" w:hAnsi="Verdana" w:cs="Verdana"/>
          <w:highlight w:val="white"/>
          <w:lang w:val="es-ES_tradnl"/>
        </w:rPr>
        <w:t xml:space="preserve"> desde la mirada del monolingüismo, bajo la idea de </w:t>
      </w:r>
      <w:r w:rsidR="002C0AF9" w:rsidRPr="00E74D47">
        <w:rPr>
          <w:rFonts w:ascii="Verdana" w:eastAsia="Verdana" w:hAnsi="Verdana" w:cs="Verdana"/>
          <w:i/>
          <w:highlight w:val="white"/>
          <w:lang w:val="es-ES_tradnl"/>
        </w:rPr>
        <w:t>portuñol</w:t>
      </w:r>
      <w:r w:rsidR="002C0AF9" w:rsidRPr="00E74D47">
        <w:rPr>
          <w:rFonts w:ascii="Verdana" w:eastAsia="Verdana" w:hAnsi="Verdana" w:cs="Verdana"/>
          <w:highlight w:val="white"/>
          <w:lang w:val="es-ES_tradnl"/>
        </w:rPr>
        <w:t xml:space="preserve">, implica un silenciamiento de ese cuerpo que, transponiendo las murallas de la normatividad lingüística, produce sentidos que no pueden ser comprendidos por una concepción </w:t>
      </w:r>
      <w:proofErr w:type="spellStart"/>
      <w:r w:rsidR="002C0AF9" w:rsidRPr="00E74D47">
        <w:rPr>
          <w:rFonts w:ascii="Verdana" w:eastAsia="Verdana" w:hAnsi="Verdana" w:cs="Verdana"/>
          <w:highlight w:val="white"/>
          <w:lang w:val="es-ES_tradnl"/>
        </w:rPr>
        <w:t>referencialista</w:t>
      </w:r>
      <w:proofErr w:type="spellEnd"/>
      <w:r w:rsidR="002C0AF9" w:rsidRPr="00E74D47">
        <w:rPr>
          <w:rFonts w:ascii="Verdana" w:eastAsia="Verdana" w:hAnsi="Verdana" w:cs="Verdana"/>
          <w:highlight w:val="white"/>
          <w:lang w:val="es-ES_tradnl"/>
        </w:rPr>
        <w:t xml:space="preserve">.  </w:t>
      </w:r>
    </w:p>
    <w:p w14:paraId="00000069" w14:textId="49DD2B4D" w:rsidR="009261AF" w:rsidRPr="00E74D47" w:rsidRDefault="002C0AF9">
      <w:pPr>
        <w:spacing w:line="360" w:lineRule="auto"/>
        <w:ind w:firstLine="708"/>
        <w:jc w:val="both"/>
        <w:rPr>
          <w:rFonts w:ascii="Verdana" w:eastAsia="Verdana" w:hAnsi="Verdana" w:cs="Verdana"/>
          <w:highlight w:val="white"/>
          <w:lang w:val="es-ES_tradnl"/>
        </w:rPr>
      </w:pPr>
      <w:r w:rsidRPr="00E74D47">
        <w:rPr>
          <w:rFonts w:ascii="Verdana" w:eastAsia="Verdana" w:hAnsi="Verdana" w:cs="Verdana"/>
          <w:highlight w:val="white"/>
          <w:lang w:val="es-ES_tradnl"/>
        </w:rPr>
        <w:t xml:space="preserve">Las dimensiones performativas y simbólicas de sus prácticas constituyen un conjunto complejo de incorporaciones y asimilaciones situadas que corporifican lo que Busch (2015) denomina </w:t>
      </w:r>
      <w:proofErr w:type="spellStart"/>
      <w:r w:rsidRPr="00E74D47">
        <w:rPr>
          <w:rFonts w:ascii="Verdana" w:eastAsia="Verdana" w:hAnsi="Verdana" w:cs="Verdana"/>
          <w:i/>
          <w:highlight w:val="white"/>
          <w:lang w:val="es-ES_tradnl"/>
        </w:rPr>
        <w:t>Spracherleben</w:t>
      </w:r>
      <w:proofErr w:type="spellEnd"/>
      <w:r w:rsidRPr="00E74D47">
        <w:rPr>
          <w:rFonts w:ascii="Verdana" w:eastAsia="Verdana" w:hAnsi="Verdana" w:cs="Verdana"/>
          <w:highlight w:val="white"/>
          <w:lang w:val="es-ES_tradnl"/>
        </w:rPr>
        <w:t xml:space="preserve">. </w:t>
      </w:r>
      <w:r w:rsidRPr="00E74D47">
        <w:rPr>
          <w:rFonts w:ascii="Verdana" w:eastAsia="Verdana" w:hAnsi="Verdana" w:cs="Verdana"/>
          <w:highlight w:val="white"/>
          <w:lang w:val="es-ES_tradnl"/>
        </w:rPr>
        <w:lastRenderedPageBreak/>
        <w:t xml:space="preserve">Sus materialidades, lo que nos queda evidente, están atravesadas por trayectorias biográficas </w:t>
      </w:r>
      <w:r w:rsidR="00C33718" w:rsidRPr="00E74D47">
        <w:rPr>
          <w:rFonts w:ascii="Verdana" w:eastAsia="Verdana" w:hAnsi="Verdana" w:cs="Verdana"/>
          <w:highlight w:val="white"/>
          <w:lang w:val="es-ES_tradnl"/>
        </w:rPr>
        <w:t xml:space="preserve">complejas </w:t>
      </w:r>
      <w:r w:rsidRPr="00E74D47">
        <w:rPr>
          <w:rFonts w:ascii="Verdana" w:eastAsia="Verdana" w:hAnsi="Verdana" w:cs="Verdana"/>
          <w:highlight w:val="white"/>
          <w:lang w:val="es-ES_tradnl"/>
        </w:rPr>
        <w:t xml:space="preserve">cuyos recursos lingüísticos son movilizados y, dinámicamente, combinados y remodelados, permitiendo su </w:t>
      </w:r>
      <w:proofErr w:type="spellStart"/>
      <w:r w:rsidRPr="00E74D47">
        <w:rPr>
          <w:rFonts w:ascii="Verdana" w:eastAsia="Verdana" w:hAnsi="Verdana" w:cs="Verdana"/>
          <w:highlight w:val="white"/>
          <w:lang w:val="es-ES_tradnl"/>
        </w:rPr>
        <w:t>autorepresentación</w:t>
      </w:r>
      <w:proofErr w:type="spellEnd"/>
      <w:r w:rsidRPr="00E74D47">
        <w:rPr>
          <w:rFonts w:ascii="Verdana" w:eastAsia="Verdana" w:hAnsi="Verdana" w:cs="Verdana"/>
          <w:highlight w:val="white"/>
          <w:lang w:val="es-ES_tradnl"/>
        </w:rPr>
        <w:t xml:space="preserve"> en </w:t>
      </w:r>
      <w:r w:rsidR="00C33718" w:rsidRPr="00E74D47">
        <w:rPr>
          <w:rFonts w:ascii="Verdana" w:eastAsia="Verdana" w:hAnsi="Verdana" w:cs="Verdana"/>
          <w:highlight w:val="white"/>
          <w:lang w:val="es-ES_tradnl"/>
        </w:rPr>
        <w:t>él</w:t>
      </w:r>
      <w:r w:rsidRPr="00E74D47">
        <w:rPr>
          <w:rFonts w:ascii="Verdana" w:eastAsia="Verdana" w:hAnsi="Verdana" w:cs="Verdana"/>
          <w:highlight w:val="white"/>
          <w:lang w:val="es-ES_tradnl"/>
        </w:rPr>
        <w:t xml:space="preserve"> y por el lenguaje. En otras palabras, además de movilizar recursos lingüísticos estructurales, el estudiante también moviliza valores</w:t>
      </w:r>
      <w:r w:rsidR="00C33718" w:rsidRPr="00E74D47">
        <w:rPr>
          <w:rFonts w:ascii="Verdana" w:eastAsia="Verdana" w:hAnsi="Verdana" w:cs="Verdana"/>
          <w:highlight w:val="white"/>
          <w:lang w:val="es-ES_tradnl"/>
        </w:rPr>
        <w:t xml:space="preserve"> y</w:t>
      </w:r>
      <w:r w:rsidRPr="00E74D47">
        <w:rPr>
          <w:rFonts w:ascii="Verdana" w:eastAsia="Verdana" w:hAnsi="Verdana" w:cs="Verdana"/>
          <w:highlight w:val="white"/>
          <w:lang w:val="es-ES_tradnl"/>
        </w:rPr>
        <w:t xml:space="preserve"> experiencias, asumiendo, por lo tanto, posicionamientos en el aula. De esa manera, sus prácticas trilingües, que operan en una lógica </w:t>
      </w:r>
      <w:r w:rsidR="00C33718" w:rsidRPr="00E74D47">
        <w:rPr>
          <w:rFonts w:ascii="Verdana" w:eastAsia="Verdana" w:hAnsi="Verdana" w:cs="Verdana"/>
          <w:i/>
          <w:highlight w:val="white"/>
          <w:lang w:val="es-ES_tradnl"/>
        </w:rPr>
        <w:t>trans-sistemas</w:t>
      </w:r>
      <w:r w:rsidRPr="00E74D47">
        <w:rPr>
          <w:rFonts w:ascii="Verdana" w:eastAsia="Verdana" w:hAnsi="Verdana" w:cs="Verdana"/>
          <w:highlight w:val="white"/>
          <w:lang w:val="es-ES_tradnl"/>
        </w:rPr>
        <w:t>, significan recursos en movimiento, forjando en la inversión monolingüe significados que no preexisten a los movimientos de agencia de los hablantes.</w:t>
      </w:r>
    </w:p>
    <w:p w14:paraId="0000006A" w14:textId="77777777" w:rsidR="009261AF" w:rsidRPr="00E74D47" w:rsidRDefault="002C0AF9">
      <w:pPr>
        <w:spacing w:line="360" w:lineRule="auto"/>
        <w:ind w:firstLine="708"/>
        <w:jc w:val="both"/>
        <w:rPr>
          <w:rFonts w:ascii="Verdana" w:eastAsia="Verdana" w:hAnsi="Verdana" w:cs="Verdana"/>
          <w:highlight w:val="white"/>
          <w:lang w:val="es-ES_tradnl"/>
        </w:rPr>
      </w:pPr>
      <w:r w:rsidRPr="00E74D47">
        <w:rPr>
          <w:rFonts w:ascii="Verdana" w:eastAsia="Verdana" w:hAnsi="Verdana" w:cs="Verdana"/>
          <w:highlight w:val="white"/>
          <w:lang w:val="es-ES_tradnl"/>
        </w:rPr>
        <w:t xml:space="preserve">Lejos, pues, de la racionalidad binaria de lo que es </w:t>
      </w:r>
      <w:r w:rsidRPr="00E74D47">
        <w:rPr>
          <w:rFonts w:ascii="Verdana" w:eastAsia="Verdana" w:hAnsi="Verdana" w:cs="Verdana"/>
          <w:i/>
          <w:highlight w:val="white"/>
          <w:lang w:val="es-ES_tradnl"/>
        </w:rPr>
        <w:t>correcto</w:t>
      </w:r>
      <w:r w:rsidRPr="00E74D47">
        <w:rPr>
          <w:rFonts w:ascii="Verdana" w:eastAsia="Verdana" w:hAnsi="Verdana" w:cs="Verdana"/>
          <w:highlight w:val="white"/>
          <w:lang w:val="es-ES_tradnl"/>
        </w:rPr>
        <w:t xml:space="preserve"> y de lo que es un </w:t>
      </w:r>
      <w:r w:rsidRPr="00E74D47">
        <w:rPr>
          <w:rFonts w:ascii="Verdana" w:eastAsia="Verdana" w:hAnsi="Verdana" w:cs="Verdana"/>
          <w:i/>
          <w:highlight w:val="white"/>
          <w:lang w:val="es-ES_tradnl"/>
        </w:rPr>
        <w:t>error</w:t>
      </w:r>
      <w:r w:rsidRPr="00E74D47">
        <w:rPr>
          <w:rFonts w:ascii="Verdana" w:eastAsia="Verdana" w:hAnsi="Verdana" w:cs="Verdana"/>
          <w:highlight w:val="white"/>
          <w:lang w:val="es-ES_tradnl"/>
        </w:rPr>
        <w:t xml:space="preserve">, propia de un pensamiento ortodoxo, silenciador, colonialista, desconocedor de la movilidad y de la vida social, las prácticas </w:t>
      </w:r>
      <w:proofErr w:type="spellStart"/>
      <w:r w:rsidRPr="00E74D47">
        <w:rPr>
          <w:rFonts w:ascii="Verdana" w:eastAsia="Verdana" w:hAnsi="Verdana" w:cs="Verdana"/>
          <w:highlight w:val="white"/>
          <w:lang w:val="es-ES_tradnl"/>
        </w:rPr>
        <w:t>translíngües</w:t>
      </w:r>
      <w:proofErr w:type="spellEnd"/>
      <w:r w:rsidRPr="00E74D47">
        <w:rPr>
          <w:rFonts w:ascii="Verdana" w:eastAsia="Verdana" w:hAnsi="Verdana" w:cs="Verdana"/>
          <w:highlight w:val="white"/>
          <w:lang w:val="es-ES_tradnl"/>
        </w:rPr>
        <w:t xml:space="preserve"> del estudiante cuestionan, como nos recuerdan </w:t>
      </w:r>
      <w:proofErr w:type="spellStart"/>
      <w:r w:rsidRPr="00E74D47">
        <w:rPr>
          <w:rFonts w:ascii="Verdana" w:eastAsia="Verdana" w:hAnsi="Verdana" w:cs="Verdana"/>
          <w:highlight w:val="white"/>
          <w:lang w:val="es-ES_tradnl"/>
        </w:rPr>
        <w:t>Garcia</w:t>
      </w:r>
      <w:proofErr w:type="spellEnd"/>
      <w:r w:rsidRPr="00E74D47">
        <w:rPr>
          <w:rFonts w:ascii="Verdana" w:eastAsia="Verdana" w:hAnsi="Verdana" w:cs="Verdana"/>
          <w:highlight w:val="white"/>
          <w:lang w:val="es-ES_tradnl"/>
        </w:rPr>
        <w:t xml:space="preserve"> e Wei (2014), premisas fundamentales del pensamiento monolingüe, o sea, la idea de que el hablante bilingüe es, en realidad, dos monolingües.</w:t>
      </w:r>
    </w:p>
    <w:p w14:paraId="0000006B" w14:textId="14CC291D" w:rsidR="009261AF" w:rsidRPr="00E74D47" w:rsidRDefault="002C0AF9" w:rsidP="00814CE8">
      <w:pPr>
        <w:spacing w:line="360" w:lineRule="auto"/>
        <w:ind w:firstLine="708"/>
        <w:jc w:val="both"/>
        <w:rPr>
          <w:rFonts w:ascii="Verdana" w:eastAsia="Verdana" w:hAnsi="Verdana" w:cs="Verdana"/>
          <w:highlight w:val="white"/>
          <w:lang w:val="es-ES_tradnl"/>
        </w:rPr>
      </w:pPr>
      <w:r w:rsidRPr="00E74D47">
        <w:rPr>
          <w:rFonts w:ascii="Verdana" w:eastAsia="Verdana" w:hAnsi="Verdana" w:cs="Verdana"/>
          <w:highlight w:val="white"/>
          <w:lang w:val="es-ES_tradnl"/>
        </w:rPr>
        <w:t>Con respe</w:t>
      </w:r>
      <w:r w:rsidR="0034766D" w:rsidRPr="00E74D47">
        <w:rPr>
          <w:rFonts w:ascii="Verdana" w:eastAsia="Verdana" w:hAnsi="Verdana" w:cs="Verdana"/>
          <w:highlight w:val="white"/>
          <w:lang w:val="es-ES_tradnl"/>
        </w:rPr>
        <w:t>c</w:t>
      </w:r>
      <w:r w:rsidRPr="00E74D47">
        <w:rPr>
          <w:rFonts w:ascii="Verdana" w:eastAsia="Verdana" w:hAnsi="Verdana" w:cs="Verdana"/>
          <w:highlight w:val="white"/>
          <w:lang w:val="es-ES_tradnl"/>
        </w:rPr>
        <w:t xml:space="preserve">to a lo que he discutido anteriormente, argumento que es a través de sus prácticas </w:t>
      </w:r>
      <w:proofErr w:type="spellStart"/>
      <w:r w:rsidRPr="00E74D47">
        <w:rPr>
          <w:rFonts w:ascii="Verdana" w:eastAsia="Verdana" w:hAnsi="Verdana" w:cs="Verdana"/>
          <w:highlight w:val="white"/>
          <w:lang w:val="es-ES_tradnl"/>
        </w:rPr>
        <w:t>translíngües</w:t>
      </w:r>
      <w:proofErr w:type="spellEnd"/>
      <w:r w:rsidRPr="00E74D47">
        <w:rPr>
          <w:rFonts w:ascii="Verdana" w:eastAsia="Verdana" w:hAnsi="Verdana" w:cs="Verdana"/>
          <w:highlight w:val="white"/>
          <w:lang w:val="es-ES_tradnl"/>
        </w:rPr>
        <w:t xml:space="preserve"> que el estudiante se mueve entre los recursos para transbordar sus sentimientos, sus expectativas, sedimentados en la intersubjetividad.  En otras palabras, ese fenómeno inaugura nuevas vidas, </w:t>
      </w:r>
      <w:proofErr w:type="spellStart"/>
      <w:r w:rsidRPr="00E74D47">
        <w:rPr>
          <w:rFonts w:ascii="Verdana" w:eastAsia="Verdana" w:hAnsi="Verdana" w:cs="Verdana"/>
          <w:highlight w:val="white"/>
          <w:lang w:val="es-ES_tradnl"/>
        </w:rPr>
        <w:t>indexicalidades</w:t>
      </w:r>
      <w:proofErr w:type="spellEnd"/>
      <w:r w:rsidRPr="00E74D47">
        <w:rPr>
          <w:rFonts w:ascii="Verdana" w:eastAsia="Verdana" w:hAnsi="Verdana" w:cs="Verdana"/>
          <w:highlight w:val="white"/>
          <w:lang w:val="es-ES_tradnl"/>
        </w:rPr>
        <w:t xml:space="preserve"> que fisuran significados estáticos, en un hacer performativo continuo, relevando la negociabilidad, la dinamicidad y la imprevisibilidad del mundo social local.</w:t>
      </w:r>
    </w:p>
    <w:p w14:paraId="0000006D" w14:textId="7D11B09C" w:rsidR="009261AF" w:rsidRPr="00E74D47" w:rsidRDefault="00814CE8" w:rsidP="00814CE8">
      <w:pPr>
        <w:spacing w:line="360" w:lineRule="auto"/>
        <w:jc w:val="both"/>
        <w:rPr>
          <w:rFonts w:ascii="Verdana" w:eastAsia="Verdana" w:hAnsi="Verdana" w:cs="Verdana"/>
          <w:bCs/>
          <w:lang w:val="es-ES_tradnl"/>
        </w:rPr>
      </w:pPr>
      <w:r w:rsidRPr="00E74D47">
        <w:rPr>
          <w:rFonts w:ascii="Verdana" w:eastAsia="Verdana" w:hAnsi="Verdana" w:cs="Verdana"/>
          <w:bCs/>
          <w:lang w:val="es-ES_tradnl"/>
        </w:rPr>
        <w:t>Desde la perspectiva docente, defiendo que los movimientos realizados por mi estudiante están localizados en un espacio tiempo y, por eso, encharcados por las dinámicas políticas, históricas y culturales que lo constituyen como sujeto, como hablante. Es en este movimiento de cambios simbólicos que negociamos nuestros recursos, nuestros sentidos.  Las prácticas del estudiante no solo emergen de las estructuras lingüísticas, sino que marcan la existencia de un repertorio complejo, el cual transita en diversos dominios sociales, refutando así la idea de inmovilidad.</w:t>
      </w:r>
    </w:p>
    <w:p w14:paraId="0000006E" w14:textId="636E2ED0" w:rsidR="009261AF" w:rsidRPr="00E74D47" w:rsidRDefault="009261AF">
      <w:pPr>
        <w:jc w:val="both"/>
        <w:rPr>
          <w:rFonts w:ascii="Verdana" w:eastAsia="Verdana" w:hAnsi="Verdana" w:cs="Verdana"/>
          <w:b/>
          <w:lang w:val="es-ES_tradnl"/>
        </w:rPr>
      </w:pPr>
    </w:p>
    <w:p w14:paraId="1506D03C" w14:textId="416F4C23" w:rsidR="000605B2" w:rsidRPr="00E74D47" w:rsidRDefault="000605B2">
      <w:pPr>
        <w:jc w:val="both"/>
        <w:rPr>
          <w:rFonts w:ascii="Verdana" w:eastAsia="Verdana" w:hAnsi="Verdana" w:cs="Verdana"/>
          <w:b/>
          <w:lang w:val="es-ES_tradnl"/>
        </w:rPr>
      </w:pPr>
    </w:p>
    <w:p w14:paraId="65C8B959" w14:textId="607B74FB" w:rsidR="000605B2" w:rsidRPr="00E74D47" w:rsidRDefault="000605B2">
      <w:pPr>
        <w:jc w:val="both"/>
        <w:rPr>
          <w:rFonts w:ascii="Verdana" w:eastAsia="Verdana" w:hAnsi="Verdana" w:cs="Verdana"/>
          <w:b/>
          <w:lang w:val="es-ES_tradnl"/>
        </w:rPr>
      </w:pPr>
    </w:p>
    <w:p w14:paraId="7B439F5D" w14:textId="6C45BF59" w:rsidR="000605B2" w:rsidRPr="00E74D47" w:rsidRDefault="000605B2">
      <w:pPr>
        <w:jc w:val="both"/>
        <w:rPr>
          <w:rFonts w:ascii="Verdana" w:eastAsia="Verdana" w:hAnsi="Verdana" w:cs="Verdana"/>
          <w:b/>
          <w:lang w:val="es-ES_tradnl"/>
        </w:rPr>
      </w:pPr>
    </w:p>
    <w:p w14:paraId="4ACAB03E" w14:textId="77777777" w:rsidR="000605B2" w:rsidRPr="00E74D47" w:rsidRDefault="000605B2">
      <w:pPr>
        <w:jc w:val="both"/>
        <w:rPr>
          <w:rFonts w:ascii="Verdana" w:eastAsia="Verdana" w:hAnsi="Verdana" w:cs="Verdana"/>
          <w:b/>
          <w:lang w:val="es-ES_tradnl"/>
        </w:rPr>
      </w:pPr>
    </w:p>
    <w:p w14:paraId="0000006F" w14:textId="77777777" w:rsidR="009261AF" w:rsidRPr="00E74D47" w:rsidRDefault="009261AF">
      <w:pPr>
        <w:jc w:val="both"/>
        <w:rPr>
          <w:rFonts w:ascii="Verdana" w:eastAsia="Verdana" w:hAnsi="Verdana" w:cs="Verdana"/>
          <w:b/>
          <w:lang w:val="es-ES_tradnl"/>
        </w:rPr>
      </w:pPr>
    </w:p>
    <w:p w14:paraId="00000070" w14:textId="401EED0D" w:rsidR="009261AF" w:rsidRPr="00E74D47" w:rsidRDefault="002C0AF9">
      <w:pPr>
        <w:numPr>
          <w:ilvl w:val="0"/>
          <w:numId w:val="1"/>
        </w:numPr>
        <w:jc w:val="both"/>
        <w:rPr>
          <w:rFonts w:ascii="Verdana" w:eastAsia="Verdana" w:hAnsi="Verdana" w:cs="Verdana"/>
          <w:b/>
          <w:lang w:val="es-ES_tradnl"/>
        </w:rPr>
      </w:pPr>
      <w:r w:rsidRPr="00E74D47">
        <w:rPr>
          <w:rFonts w:ascii="Verdana" w:eastAsia="Verdana" w:hAnsi="Verdana" w:cs="Verdana"/>
          <w:b/>
          <w:lang w:val="es-ES_tradnl"/>
        </w:rPr>
        <w:t xml:space="preserve">Las contribuciones de una Pedagogía </w:t>
      </w:r>
      <w:proofErr w:type="spellStart"/>
      <w:r w:rsidRPr="00E74D47">
        <w:rPr>
          <w:rFonts w:ascii="Verdana" w:eastAsia="Verdana" w:hAnsi="Verdana" w:cs="Verdana"/>
          <w:b/>
          <w:lang w:val="es-ES_tradnl"/>
        </w:rPr>
        <w:t>Translíng</w:t>
      </w:r>
      <w:r w:rsidRPr="00E74D47">
        <w:rPr>
          <w:rFonts w:ascii="Verdana" w:eastAsia="Verdana" w:hAnsi="Verdana" w:cs="Verdana"/>
          <w:b/>
          <w:highlight w:val="white"/>
          <w:lang w:val="es-ES_tradnl"/>
        </w:rPr>
        <w:t>ü</w:t>
      </w:r>
      <w:r w:rsidRPr="00E74D47">
        <w:rPr>
          <w:rFonts w:ascii="Verdana" w:eastAsia="Verdana" w:hAnsi="Verdana" w:cs="Verdana"/>
          <w:b/>
          <w:lang w:val="es-ES_tradnl"/>
        </w:rPr>
        <w:t>e</w:t>
      </w:r>
      <w:proofErr w:type="spellEnd"/>
      <w:r w:rsidRPr="00E74D47">
        <w:rPr>
          <w:rFonts w:ascii="Verdana" w:eastAsia="Verdana" w:hAnsi="Verdana" w:cs="Verdana"/>
          <w:b/>
          <w:lang w:val="es-ES_tradnl"/>
        </w:rPr>
        <w:t xml:space="preserve"> y de la </w:t>
      </w:r>
      <w:proofErr w:type="spellStart"/>
      <w:r w:rsidRPr="00E74D47">
        <w:rPr>
          <w:rFonts w:ascii="Verdana" w:eastAsia="Verdana" w:hAnsi="Verdana" w:cs="Verdana"/>
          <w:b/>
          <w:lang w:val="es-ES_tradnl"/>
        </w:rPr>
        <w:t>autoetnografía</w:t>
      </w:r>
      <w:proofErr w:type="spellEnd"/>
      <w:r w:rsidRPr="00E74D47">
        <w:rPr>
          <w:rFonts w:ascii="Verdana" w:eastAsia="Verdana" w:hAnsi="Verdana" w:cs="Verdana"/>
          <w:b/>
          <w:lang w:val="es-ES_tradnl"/>
        </w:rPr>
        <w:t xml:space="preserve"> para la enseñanza de</w:t>
      </w:r>
      <w:r w:rsidR="0008123D" w:rsidRPr="00E74D47">
        <w:rPr>
          <w:rFonts w:ascii="Verdana" w:eastAsia="Verdana" w:hAnsi="Verdana" w:cs="Verdana"/>
          <w:b/>
          <w:lang w:val="es-ES_tradnl"/>
        </w:rPr>
        <w:t>l</w:t>
      </w:r>
      <w:r w:rsidRPr="00E74D47">
        <w:rPr>
          <w:rFonts w:ascii="Verdana" w:eastAsia="Verdana" w:hAnsi="Verdana" w:cs="Verdana"/>
          <w:b/>
          <w:lang w:val="es-ES_tradnl"/>
        </w:rPr>
        <w:t xml:space="preserve"> español en Brasil</w:t>
      </w:r>
    </w:p>
    <w:p w14:paraId="00000071" w14:textId="77777777" w:rsidR="009261AF" w:rsidRPr="00E74D47" w:rsidRDefault="009261AF">
      <w:pPr>
        <w:ind w:left="720"/>
        <w:jc w:val="both"/>
        <w:rPr>
          <w:rFonts w:ascii="Verdana" w:eastAsia="Verdana" w:hAnsi="Verdana" w:cs="Verdana"/>
          <w:b/>
          <w:lang w:val="es-ES_tradnl"/>
        </w:rPr>
      </w:pPr>
    </w:p>
    <w:p w14:paraId="00000072" w14:textId="77777777" w:rsidR="009261AF" w:rsidRPr="00E74D47" w:rsidRDefault="009261AF">
      <w:pPr>
        <w:jc w:val="both"/>
        <w:rPr>
          <w:rFonts w:ascii="Verdana" w:eastAsia="Verdana" w:hAnsi="Verdana" w:cs="Verdana"/>
          <w:b/>
          <w:lang w:val="es-ES_tradnl"/>
        </w:rPr>
      </w:pPr>
    </w:p>
    <w:p w14:paraId="00000073" w14:textId="1856E338" w:rsidR="009261AF" w:rsidRPr="00E74D47" w:rsidRDefault="002C0AF9">
      <w:pPr>
        <w:spacing w:line="360" w:lineRule="auto"/>
        <w:ind w:firstLine="708"/>
        <w:jc w:val="both"/>
        <w:rPr>
          <w:rFonts w:ascii="Verdana" w:eastAsia="Verdana" w:hAnsi="Verdana" w:cs="Verdana"/>
          <w:highlight w:val="white"/>
          <w:lang w:val="es-ES_tradnl"/>
        </w:rPr>
      </w:pPr>
      <w:r w:rsidRPr="00E74D47">
        <w:rPr>
          <w:rFonts w:ascii="Verdana" w:eastAsia="Verdana" w:hAnsi="Verdana" w:cs="Verdana"/>
          <w:lang w:val="es-ES_tradnl"/>
        </w:rPr>
        <w:t xml:space="preserve">En este breve texto mi objetivo fue presentar una escena de una clase de español </w:t>
      </w:r>
      <w:r w:rsidR="0008123D" w:rsidRPr="00E74D47">
        <w:rPr>
          <w:rFonts w:ascii="Verdana" w:eastAsia="Verdana" w:hAnsi="Verdana" w:cs="Verdana"/>
          <w:lang w:val="es-ES_tradnl"/>
        </w:rPr>
        <w:t xml:space="preserve">en </w:t>
      </w:r>
      <w:r w:rsidRPr="00E74D47">
        <w:rPr>
          <w:rFonts w:ascii="Verdana" w:eastAsia="Verdana" w:hAnsi="Verdana" w:cs="Verdana"/>
          <w:lang w:val="es-ES_tradnl"/>
        </w:rPr>
        <w:t xml:space="preserve">un grupo del primero año de </w:t>
      </w:r>
      <w:r w:rsidR="0008123D" w:rsidRPr="00E74D47">
        <w:rPr>
          <w:rFonts w:ascii="Verdana" w:eastAsia="Verdana" w:hAnsi="Verdana" w:cs="Verdana"/>
          <w:lang w:val="es-ES_tradnl"/>
        </w:rPr>
        <w:t>educación</w:t>
      </w:r>
      <w:r w:rsidRPr="00E74D47">
        <w:rPr>
          <w:rFonts w:ascii="Verdana" w:eastAsia="Verdana" w:hAnsi="Verdana" w:cs="Verdana"/>
          <w:lang w:val="es-ES_tradnl"/>
        </w:rPr>
        <w:t xml:space="preserve"> media, de una escuela pública de la ciudad de </w:t>
      </w:r>
      <w:proofErr w:type="spellStart"/>
      <w:r w:rsidRPr="00E74D47">
        <w:rPr>
          <w:rFonts w:ascii="Verdana" w:eastAsia="Verdana" w:hAnsi="Verdana" w:cs="Verdana"/>
          <w:lang w:val="es-ES_tradnl"/>
        </w:rPr>
        <w:t>Juiz</w:t>
      </w:r>
      <w:proofErr w:type="spellEnd"/>
      <w:r w:rsidRPr="00E74D47">
        <w:rPr>
          <w:rFonts w:ascii="Verdana" w:eastAsia="Verdana" w:hAnsi="Verdana" w:cs="Verdana"/>
          <w:lang w:val="es-ES_tradnl"/>
        </w:rPr>
        <w:t xml:space="preserve"> de </w:t>
      </w:r>
      <w:proofErr w:type="spellStart"/>
      <w:r w:rsidRPr="00E74D47">
        <w:rPr>
          <w:rFonts w:ascii="Verdana" w:eastAsia="Verdana" w:hAnsi="Verdana" w:cs="Verdana"/>
          <w:lang w:val="es-ES_tradnl"/>
        </w:rPr>
        <w:t>Fora</w:t>
      </w:r>
      <w:proofErr w:type="spellEnd"/>
      <w:r w:rsidRPr="00E74D47">
        <w:rPr>
          <w:rFonts w:ascii="Verdana" w:eastAsia="Verdana" w:hAnsi="Verdana" w:cs="Verdana"/>
          <w:lang w:val="es-ES_tradnl"/>
        </w:rPr>
        <w:t xml:space="preserve">, Minas Gerais, desde la perspectiva de los estudios </w:t>
      </w:r>
      <w:proofErr w:type="spellStart"/>
      <w:r w:rsidRPr="00E74D47">
        <w:rPr>
          <w:rFonts w:ascii="Verdana" w:eastAsia="Verdana" w:hAnsi="Verdana" w:cs="Verdana"/>
          <w:highlight w:val="white"/>
          <w:lang w:val="es-ES_tradnl"/>
        </w:rPr>
        <w:t>translíngües</w:t>
      </w:r>
      <w:proofErr w:type="spellEnd"/>
      <w:r w:rsidRPr="00E74D47">
        <w:rPr>
          <w:rFonts w:ascii="Verdana" w:eastAsia="Verdana" w:hAnsi="Verdana" w:cs="Verdana"/>
          <w:highlight w:val="white"/>
          <w:lang w:val="es-ES_tradnl"/>
        </w:rPr>
        <w:t xml:space="preserve">. Para ello, realicé una tímida incursión </w:t>
      </w:r>
      <w:proofErr w:type="spellStart"/>
      <w:r w:rsidRPr="00E74D47">
        <w:rPr>
          <w:rFonts w:ascii="Verdana" w:eastAsia="Verdana" w:hAnsi="Verdana" w:cs="Verdana"/>
          <w:highlight w:val="white"/>
          <w:lang w:val="es-ES_tradnl"/>
        </w:rPr>
        <w:t>autoetnográfica</w:t>
      </w:r>
      <w:proofErr w:type="spellEnd"/>
      <w:r w:rsidRPr="00E74D47">
        <w:rPr>
          <w:rFonts w:ascii="Verdana" w:eastAsia="Verdana" w:hAnsi="Verdana" w:cs="Verdana"/>
          <w:highlight w:val="white"/>
          <w:lang w:val="es-ES_tradnl"/>
        </w:rPr>
        <w:t>.</w:t>
      </w:r>
    </w:p>
    <w:p w14:paraId="00000074" w14:textId="3B00E24A" w:rsidR="009261AF" w:rsidRPr="00E74D47" w:rsidRDefault="002C0AF9">
      <w:pPr>
        <w:spacing w:line="360" w:lineRule="auto"/>
        <w:ind w:firstLine="708"/>
        <w:jc w:val="both"/>
        <w:rPr>
          <w:rFonts w:ascii="Verdana" w:eastAsia="Verdana" w:hAnsi="Verdana" w:cs="Verdana"/>
          <w:highlight w:val="white"/>
          <w:lang w:val="es-ES_tradnl"/>
        </w:rPr>
      </w:pPr>
      <w:r w:rsidRPr="00E74D47">
        <w:rPr>
          <w:rFonts w:ascii="Verdana" w:eastAsia="Verdana" w:hAnsi="Verdana" w:cs="Verdana"/>
          <w:highlight w:val="white"/>
          <w:lang w:val="es-ES_tradnl"/>
        </w:rPr>
        <w:t xml:space="preserve">En primer lugar, creo que la </w:t>
      </w:r>
      <w:proofErr w:type="spellStart"/>
      <w:r w:rsidRPr="00E74D47">
        <w:rPr>
          <w:rFonts w:ascii="Verdana" w:eastAsia="Verdana" w:hAnsi="Verdana" w:cs="Verdana"/>
          <w:highlight w:val="white"/>
          <w:lang w:val="es-ES_tradnl"/>
        </w:rPr>
        <w:t>autoetnografía</w:t>
      </w:r>
      <w:proofErr w:type="spellEnd"/>
      <w:r w:rsidRPr="00E74D47">
        <w:rPr>
          <w:rFonts w:ascii="Verdana" w:eastAsia="Verdana" w:hAnsi="Verdana" w:cs="Verdana"/>
          <w:highlight w:val="white"/>
          <w:lang w:val="es-ES_tradnl"/>
        </w:rPr>
        <w:t>, como una ciencia de la experiencia, es una potente herramienta para que el profesor/investigador pueda narrar y reflexionar sobre su práctica, su contexto</w:t>
      </w:r>
      <w:r w:rsidR="00663220" w:rsidRPr="00E74D47">
        <w:rPr>
          <w:rFonts w:ascii="Verdana" w:eastAsia="Verdana" w:hAnsi="Verdana" w:cs="Verdana"/>
          <w:highlight w:val="white"/>
          <w:lang w:val="es-ES_tradnl"/>
        </w:rPr>
        <w:t xml:space="preserve"> </w:t>
      </w:r>
      <w:r w:rsidR="0008123D" w:rsidRPr="00E74D47">
        <w:rPr>
          <w:rFonts w:ascii="Verdana" w:eastAsia="Verdana" w:hAnsi="Verdana" w:cs="Verdana"/>
          <w:highlight w:val="white"/>
          <w:lang w:val="es-ES_tradnl"/>
        </w:rPr>
        <w:t>y</w:t>
      </w:r>
      <w:r w:rsidRPr="00E74D47">
        <w:rPr>
          <w:rFonts w:ascii="Verdana" w:eastAsia="Verdana" w:hAnsi="Verdana" w:cs="Verdana"/>
          <w:highlight w:val="white"/>
          <w:lang w:val="es-ES_tradnl"/>
        </w:rPr>
        <w:t xml:space="preserve"> su constitución como sujeto social. </w:t>
      </w:r>
    </w:p>
    <w:p w14:paraId="00000075" w14:textId="7807C61B" w:rsidR="009261AF" w:rsidRPr="00E74D47" w:rsidRDefault="002C0AF9">
      <w:pPr>
        <w:spacing w:line="360" w:lineRule="auto"/>
        <w:ind w:firstLine="708"/>
        <w:jc w:val="both"/>
        <w:rPr>
          <w:rFonts w:ascii="Verdana" w:eastAsia="Verdana" w:hAnsi="Verdana" w:cs="Verdana"/>
          <w:highlight w:val="white"/>
          <w:lang w:val="es-ES_tradnl"/>
        </w:rPr>
      </w:pPr>
      <w:r w:rsidRPr="00E74D47">
        <w:rPr>
          <w:rFonts w:ascii="Verdana" w:eastAsia="Verdana" w:hAnsi="Verdana" w:cs="Verdana"/>
          <w:highlight w:val="white"/>
          <w:lang w:val="es-ES_tradnl"/>
        </w:rPr>
        <w:t xml:space="preserve">En segundo lugar, desde de mi perspectiva docente, defiendo que una pedagogía </w:t>
      </w:r>
      <w:proofErr w:type="spellStart"/>
      <w:r w:rsidRPr="00E74D47">
        <w:rPr>
          <w:rFonts w:ascii="Verdana" w:eastAsia="Verdana" w:hAnsi="Verdana" w:cs="Verdana"/>
          <w:highlight w:val="white"/>
          <w:lang w:val="es-ES_tradnl"/>
        </w:rPr>
        <w:t>translíngue</w:t>
      </w:r>
      <w:proofErr w:type="spellEnd"/>
      <w:r w:rsidRPr="00E74D47">
        <w:rPr>
          <w:rFonts w:ascii="Verdana" w:eastAsia="Verdana" w:hAnsi="Verdana" w:cs="Verdana"/>
          <w:highlight w:val="white"/>
          <w:lang w:val="es-ES_tradnl"/>
        </w:rPr>
        <w:t xml:space="preserve"> (GARCÍA, 2014) es un camino productivo</w:t>
      </w:r>
      <w:r w:rsidR="0008123D" w:rsidRPr="00E74D47">
        <w:rPr>
          <w:rFonts w:ascii="Verdana" w:eastAsia="Verdana" w:hAnsi="Verdana" w:cs="Verdana"/>
          <w:highlight w:val="white"/>
          <w:lang w:val="es-ES_tradnl"/>
        </w:rPr>
        <w:t>,</w:t>
      </w:r>
      <w:r w:rsidRPr="00E74D47">
        <w:rPr>
          <w:rFonts w:ascii="Verdana" w:eastAsia="Verdana" w:hAnsi="Verdana" w:cs="Verdana"/>
          <w:highlight w:val="white"/>
          <w:lang w:val="es-ES_tradnl"/>
        </w:rPr>
        <w:t xml:space="preserve"> ya que </w:t>
      </w:r>
      <w:r w:rsidR="0008123D" w:rsidRPr="00E74D47">
        <w:rPr>
          <w:rFonts w:ascii="Verdana" w:eastAsia="Verdana" w:hAnsi="Verdana" w:cs="Verdana"/>
          <w:highlight w:val="white"/>
          <w:lang w:val="es-ES_tradnl"/>
        </w:rPr>
        <w:t xml:space="preserve">su enfoque </w:t>
      </w:r>
      <w:r w:rsidRPr="00E74D47">
        <w:rPr>
          <w:rFonts w:ascii="Verdana" w:eastAsia="Verdana" w:hAnsi="Verdana" w:cs="Verdana"/>
          <w:highlight w:val="white"/>
          <w:lang w:val="es-ES_tradnl"/>
        </w:rPr>
        <w:t>implica acomodar y negociar los sentidos</w:t>
      </w:r>
      <w:r w:rsidR="0008123D" w:rsidRPr="00E74D47">
        <w:rPr>
          <w:rFonts w:ascii="Verdana" w:eastAsia="Verdana" w:hAnsi="Verdana" w:cs="Verdana"/>
          <w:highlight w:val="white"/>
          <w:lang w:val="es-ES_tradnl"/>
        </w:rPr>
        <w:t>;</w:t>
      </w:r>
      <w:r w:rsidRPr="00E74D47">
        <w:rPr>
          <w:rFonts w:ascii="Verdana" w:eastAsia="Verdana" w:hAnsi="Verdana" w:cs="Verdana"/>
          <w:highlight w:val="white"/>
          <w:lang w:val="es-ES_tradnl"/>
        </w:rPr>
        <w:t xml:space="preserve"> las prácticas </w:t>
      </w:r>
      <w:proofErr w:type="spellStart"/>
      <w:r w:rsidRPr="00E74D47">
        <w:rPr>
          <w:rFonts w:ascii="Verdana" w:eastAsia="Verdana" w:hAnsi="Verdana" w:cs="Verdana"/>
          <w:highlight w:val="white"/>
          <w:lang w:val="es-ES_tradnl"/>
        </w:rPr>
        <w:t>translíngües</w:t>
      </w:r>
      <w:proofErr w:type="spellEnd"/>
      <w:r w:rsidRPr="00E74D47">
        <w:rPr>
          <w:rFonts w:ascii="Verdana" w:eastAsia="Verdana" w:hAnsi="Verdana" w:cs="Verdana"/>
          <w:highlight w:val="white"/>
          <w:lang w:val="es-ES_tradnl"/>
        </w:rPr>
        <w:t xml:space="preserve"> de los estudiantes. Eso significa, por consiguiente, </w:t>
      </w:r>
      <w:r w:rsidR="0008123D" w:rsidRPr="00E74D47">
        <w:rPr>
          <w:rFonts w:ascii="Verdana" w:eastAsia="Verdana" w:hAnsi="Verdana" w:cs="Verdana"/>
          <w:highlight w:val="white"/>
          <w:lang w:val="es-ES_tradnl"/>
        </w:rPr>
        <w:t xml:space="preserve">crear </w:t>
      </w:r>
      <w:r w:rsidRPr="00E74D47">
        <w:rPr>
          <w:rFonts w:ascii="Verdana" w:eastAsia="Verdana" w:hAnsi="Verdana" w:cs="Verdana"/>
          <w:highlight w:val="white"/>
          <w:lang w:val="es-ES_tradnl"/>
        </w:rPr>
        <w:t xml:space="preserve">espacios más seguros y productivos para el aprendizaje. Asimismo, si defendemos una sociedad más justa, comprender que las prácticas </w:t>
      </w:r>
      <w:proofErr w:type="spellStart"/>
      <w:r w:rsidRPr="00E74D47">
        <w:rPr>
          <w:rFonts w:ascii="Verdana" w:eastAsia="Verdana" w:hAnsi="Verdana" w:cs="Verdana"/>
          <w:highlight w:val="white"/>
          <w:lang w:val="es-ES_tradnl"/>
        </w:rPr>
        <w:t>translíngües</w:t>
      </w:r>
      <w:proofErr w:type="spellEnd"/>
      <w:r w:rsidRPr="00E74D47">
        <w:rPr>
          <w:rFonts w:ascii="Verdana" w:eastAsia="Verdana" w:hAnsi="Verdana" w:cs="Verdana"/>
          <w:highlight w:val="white"/>
          <w:lang w:val="es-ES_tradnl"/>
        </w:rPr>
        <w:t xml:space="preserve"> forman parte de un proceso local, dinámico, autoral y dialógico es imprescindible para salir de nuestra zona de </w:t>
      </w:r>
      <w:r w:rsidR="0008123D" w:rsidRPr="00E74D47">
        <w:rPr>
          <w:rFonts w:ascii="Verdana" w:eastAsia="Verdana" w:hAnsi="Verdana" w:cs="Verdana"/>
          <w:highlight w:val="white"/>
          <w:lang w:val="es-ES_tradnl"/>
        </w:rPr>
        <w:t xml:space="preserve">confort </w:t>
      </w:r>
      <w:r w:rsidRPr="00E74D47">
        <w:rPr>
          <w:rFonts w:ascii="Verdana" w:eastAsia="Verdana" w:hAnsi="Verdana" w:cs="Verdana"/>
          <w:highlight w:val="white"/>
          <w:lang w:val="es-ES_tradnl"/>
        </w:rPr>
        <w:t>y dejar de lado viejas creencias que reproducen, en el siglo XXI, injusticias sociales con determinados grupos.</w:t>
      </w:r>
    </w:p>
    <w:p w14:paraId="50ACF167" w14:textId="77777777" w:rsidR="00814CE8" w:rsidRPr="00E74D47" w:rsidRDefault="00814CE8" w:rsidP="00814CE8">
      <w:pPr>
        <w:spacing w:line="360" w:lineRule="auto"/>
        <w:ind w:firstLine="708"/>
        <w:jc w:val="both"/>
        <w:rPr>
          <w:rFonts w:ascii="Verdana" w:eastAsia="Verdana" w:hAnsi="Verdana" w:cs="Verdana"/>
          <w:lang w:val="es-ES_tradnl"/>
        </w:rPr>
      </w:pPr>
      <w:r w:rsidRPr="00E74D47">
        <w:rPr>
          <w:rFonts w:ascii="Verdana" w:eastAsia="Verdana" w:hAnsi="Verdana" w:cs="Verdana"/>
          <w:lang w:val="es-ES_tradnl"/>
        </w:rPr>
        <w:t xml:space="preserve">La escena que elegí para este texto marca, indeleblemente, mi proceso de formación docente y de construcción personal. De la misma forma, traduce, obviamente, las ideologías lingüísticas que balizan mis clases y mi vida. Por eso, me gustaría poner en relieve que, en mi narrativa, las prácticas </w:t>
      </w:r>
      <w:proofErr w:type="spellStart"/>
      <w:r w:rsidRPr="00E74D47">
        <w:rPr>
          <w:rFonts w:ascii="Verdana" w:eastAsia="Verdana" w:hAnsi="Verdana" w:cs="Verdana"/>
          <w:lang w:val="es-ES_tradnl"/>
        </w:rPr>
        <w:t>translíngües</w:t>
      </w:r>
      <w:proofErr w:type="spellEnd"/>
      <w:r w:rsidRPr="00E74D47">
        <w:rPr>
          <w:rFonts w:ascii="Verdana" w:eastAsia="Verdana" w:hAnsi="Verdana" w:cs="Verdana"/>
          <w:lang w:val="es-ES_tradnl"/>
        </w:rPr>
        <w:t xml:space="preserve">, denominadas por algunos como </w:t>
      </w:r>
      <w:r w:rsidRPr="00E74D47">
        <w:rPr>
          <w:rFonts w:ascii="Verdana" w:eastAsia="Verdana" w:hAnsi="Verdana" w:cs="Verdana"/>
          <w:i/>
          <w:iCs/>
          <w:lang w:val="es-ES_tradnl"/>
        </w:rPr>
        <w:t>portuñol</w:t>
      </w:r>
      <w:r w:rsidRPr="00E74D47">
        <w:rPr>
          <w:rFonts w:ascii="Verdana" w:eastAsia="Verdana" w:hAnsi="Verdana" w:cs="Verdana"/>
          <w:lang w:val="es-ES_tradnl"/>
        </w:rPr>
        <w:t xml:space="preserve">, forman parte de un proceso autoral, creativo y propio de un repertorio idiosincrático de sujetos que se mueven entre recursos, entre ellos las lenguas. </w:t>
      </w:r>
    </w:p>
    <w:p w14:paraId="5D47E21B" w14:textId="523F4EFF" w:rsidR="00814CE8" w:rsidRPr="00E74D47" w:rsidRDefault="00814CE8" w:rsidP="00814CE8">
      <w:pPr>
        <w:spacing w:line="360" w:lineRule="auto"/>
        <w:ind w:firstLine="708"/>
        <w:jc w:val="both"/>
        <w:rPr>
          <w:rFonts w:ascii="Verdana" w:eastAsia="Verdana" w:hAnsi="Verdana" w:cs="Verdana"/>
          <w:highlight w:val="white"/>
          <w:lang w:val="es-ES_tradnl"/>
        </w:rPr>
      </w:pPr>
      <w:r w:rsidRPr="00E74D47">
        <w:rPr>
          <w:rFonts w:ascii="Verdana" w:eastAsia="Verdana" w:hAnsi="Verdana" w:cs="Verdana"/>
          <w:lang w:val="es-ES_tradnl"/>
        </w:rPr>
        <w:lastRenderedPageBreak/>
        <w:t xml:space="preserve">Bajo las premisas de una pedagogía </w:t>
      </w:r>
      <w:proofErr w:type="spellStart"/>
      <w:r w:rsidRPr="00E74D47">
        <w:rPr>
          <w:rFonts w:ascii="Verdana" w:eastAsia="Verdana" w:hAnsi="Verdana" w:cs="Verdana"/>
          <w:lang w:val="es-ES_tradnl"/>
        </w:rPr>
        <w:t>translingüe</w:t>
      </w:r>
      <w:proofErr w:type="spellEnd"/>
      <w:r w:rsidRPr="00E74D47">
        <w:rPr>
          <w:rFonts w:ascii="Verdana" w:eastAsia="Verdana" w:hAnsi="Verdana" w:cs="Verdana"/>
          <w:lang w:val="es-ES_tradnl"/>
        </w:rPr>
        <w:t xml:space="preserve">, en un mundo en el que la opresión apaga los cuerpos y cierra las voces, la lente de represión y de la punición, del silenciamiento, cede lugar a una práctica acogedora del decirse, </w:t>
      </w:r>
      <w:r w:rsidR="00A41643" w:rsidRPr="00E74D47">
        <w:rPr>
          <w:rFonts w:ascii="Verdana" w:eastAsia="Verdana" w:hAnsi="Verdana" w:cs="Verdana"/>
          <w:lang w:val="es-ES_tradnl"/>
        </w:rPr>
        <w:t xml:space="preserve">de </w:t>
      </w:r>
      <w:r w:rsidRPr="00E74D47">
        <w:rPr>
          <w:rFonts w:ascii="Verdana" w:eastAsia="Verdana" w:hAnsi="Verdana" w:cs="Verdana"/>
          <w:lang w:val="es-ES_tradnl"/>
        </w:rPr>
        <w:t>contar, leer y participar del mundo. Por lo tanto, reconocer esos aspectos es esencial para la promoción de una práctica educativa libertadora (Freire, 1967).</w:t>
      </w:r>
    </w:p>
    <w:p w14:paraId="0000007A" w14:textId="6A18F3DE" w:rsidR="009261AF" w:rsidRPr="00E74D47" w:rsidRDefault="0056551A" w:rsidP="000605B2">
      <w:pPr>
        <w:spacing w:line="360" w:lineRule="auto"/>
        <w:ind w:firstLine="708"/>
        <w:jc w:val="both"/>
        <w:rPr>
          <w:rFonts w:ascii="Verdana" w:eastAsia="Verdana" w:hAnsi="Verdana" w:cs="Verdana"/>
          <w:highlight w:val="white"/>
          <w:lang w:val="es-ES_tradnl"/>
        </w:rPr>
      </w:pPr>
      <w:r w:rsidRPr="00E74D47">
        <w:rPr>
          <w:rFonts w:ascii="Verdana" w:eastAsia="Verdana" w:hAnsi="Verdana" w:cs="Verdana"/>
          <w:highlight w:val="white"/>
          <w:lang w:val="es-ES_tradnl"/>
        </w:rPr>
        <w:t>Finalmente</w:t>
      </w:r>
      <w:r w:rsidR="002C0AF9" w:rsidRPr="00E74D47">
        <w:rPr>
          <w:rFonts w:ascii="Verdana" w:eastAsia="Verdana" w:hAnsi="Verdana" w:cs="Verdana"/>
          <w:highlight w:val="white"/>
          <w:lang w:val="es-ES_tradnl"/>
        </w:rPr>
        <w:t>, creo en el potencial de este trabajo para que otres, otras y otros pueden compartir, relevar sus historias en la búsqueda por una sociedad más justa y, así, conceder la libertad del decir para aquellos que, por algunos, son normalmente callados.</w:t>
      </w:r>
    </w:p>
    <w:p w14:paraId="5A507406" w14:textId="77777777" w:rsidR="000605B2" w:rsidRPr="00E74D47" w:rsidRDefault="000605B2" w:rsidP="000605B2">
      <w:pPr>
        <w:spacing w:line="360" w:lineRule="auto"/>
        <w:ind w:firstLine="708"/>
        <w:jc w:val="both"/>
        <w:rPr>
          <w:rFonts w:ascii="Verdana" w:eastAsia="Verdana" w:hAnsi="Verdana" w:cs="Verdana"/>
          <w:highlight w:val="white"/>
          <w:lang w:val="es-ES_tradnl"/>
        </w:rPr>
      </w:pPr>
    </w:p>
    <w:p w14:paraId="0000007B" w14:textId="77777777" w:rsidR="009261AF" w:rsidRPr="00E74D47" w:rsidRDefault="009261AF">
      <w:pPr>
        <w:jc w:val="both"/>
        <w:rPr>
          <w:rFonts w:ascii="Verdana" w:eastAsia="Verdana" w:hAnsi="Verdana" w:cs="Verdana"/>
          <w:lang w:val="es-ES_tradnl"/>
        </w:rPr>
      </w:pPr>
    </w:p>
    <w:p w14:paraId="0000007C" w14:textId="089ED055" w:rsidR="009261AF" w:rsidRPr="00E74D47" w:rsidRDefault="002C0AF9">
      <w:pPr>
        <w:numPr>
          <w:ilvl w:val="0"/>
          <w:numId w:val="1"/>
        </w:numPr>
        <w:jc w:val="both"/>
        <w:rPr>
          <w:rFonts w:ascii="Verdana" w:eastAsia="Verdana" w:hAnsi="Verdana" w:cs="Verdana"/>
          <w:b/>
          <w:lang w:val="es-ES_tradnl"/>
        </w:rPr>
      </w:pPr>
      <w:r w:rsidRPr="00E74D47">
        <w:rPr>
          <w:rFonts w:ascii="Verdana" w:eastAsia="Verdana" w:hAnsi="Verdana" w:cs="Verdana"/>
          <w:b/>
          <w:lang w:val="es-ES_tradnl"/>
        </w:rPr>
        <w:t xml:space="preserve">Referencias Bibliográficas </w:t>
      </w:r>
    </w:p>
    <w:p w14:paraId="4FAAF590" w14:textId="6C9B875A" w:rsidR="00BD02B3" w:rsidRPr="00E74D47" w:rsidRDefault="00BD02B3" w:rsidP="00BD02B3">
      <w:pPr>
        <w:ind w:left="720"/>
        <w:jc w:val="both"/>
        <w:rPr>
          <w:rFonts w:ascii="Verdana" w:eastAsia="Verdana" w:hAnsi="Verdana" w:cs="Verdana"/>
          <w:b/>
          <w:lang w:val="es-ES_tradnl"/>
        </w:rPr>
      </w:pPr>
    </w:p>
    <w:p w14:paraId="25A47312" w14:textId="30DF3841" w:rsidR="00BD02B3" w:rsidRPr="00E74D47" w:rsidRDefault="00BD02B3" w:rsidP="00BD02B3">
      <w:pPr>
        <w:ind w:left="720"/>
        <w:jc w:val="both"/>
        <w:rPr>
          <w:rFonts w:ascii="Verdana" w:eastAsia="Verdana" w:hAnsi="Verdana" w:cs="Verdana"/>
          <w:b/>
          <w:lang w:val="es-ES_tradnl"/>
        </w:rPr>
      </w:pPr>
    </w:p>
    <w:p w14:paraId="4088E49D" w14:textId="77777777" w:rsidR="00BD02B3" w:rsidRPr="00E74D47" w:rsidRDefault="00BD02B3" w:rsidP="00BD02B3">
      <w:pPr>
        <w:jc w:val="both"/>
        <w:rPr>
          <w:rFonts w:ascii="Verdana" w:hAnsi="Verdana"/>
          <w:lang w:val="es-ES_tradnl"/>
        </w:rPr>
      </w:pPr>
      <w:r w:rsidRPr="00E74D47">
        <w:rPr>
          <w:rFonts w:ascii="Verdana" w:hAnsi="Verdana"/>
          <w:lang w:val="es-ES_tradnl"/>
        </w:rPr>
        <w:t xml:space="preserve">ANZALDÚA, G. </w:t>
      </w:r>
      <w:proofErr w:type="spellStart"/>
      <w:r w:rsidRPr="00E74D47">
        <w:rPr>
          <w:rFonts w:ascii="Verdana" w:hAnsi="Verdana"/>
          <w:lang w:val="es-ES_tradnl"/>
        </w:rPr>
        <w:t>Borderlands</w:t>
      </w:r>
      <w:proofErr w:type="spellEnd"/>
      <w:r w:rsidRPr="00E74D47">
        <w:rPr>
          <w:rFonts w:ascii="Verdana" w:hAnsi="Verdana"/>
          <w:lang w:val="es-ES_tradnl"/>
        </w:rPr>
        <w:t xml:space="preserve">/La frontera: </w:t>
      </w:r>
      <w:proofErr w:type="spellStart"/>
      <w:r w:rsidRPr="00E74D47">
        <w:rPr>
          <w:rFonts w:ascii="Verdana" w:hAnsi="Verdana"/>
          <w:lang w:val="es-ES_tradnl"/>
        </w:rPr>
        <w:t>the</w:t>
      </w:r>
      <w:proofErr w:type="spellEnd"/>
      <w:r w:rsidRPr="00E74D47">
        <w:rPr>
          <w:rFonts w:ascii="Verdana" w:hAnsi="Verdana"/>
          <w:lang w:val="es-ES_tradnl"/>
        </w:rPr>
        <w:t xml:space="preserve"> new mestiza. 2. ed. San Francisco: </w:t>
      </w:r>
      <w:proofErr w:type="spellStart"/>
      <w:r w:rsidRPr="00E74D47">
        <w:rPr>
          <w:rFonts w:ascii="Verdana" w:hAnsi="Verdana"/>
          <w:lang w:val="es-ES_tradnl"/>
        </w:rPr>
        <w:t>Aunt</w:t>
      </w:r>
      <w:proofErr w:type="spellEnd"/>
      <w:r w:rsidRPr="00E74D47">
        <w:rPr>
          <w:rFonts w:ascii="Verdana" w:hAnsi="Verdana"/>
          <w:lang w:val="es-ES_tradnl"/>
        </w:rPr>
        <w:t xml:space="preserve"> </w:t>
      </w:r>
      <w:proofErr w:type="spellStart"/>
      <w:r w:rsidRPr="00E74D47">
        <w:rPr>
          <w:rFonts w:ascii="Verdana" w:hAnsi="Verdana"/>
          <w:lang w:val="es-ES_tradnl"/>
        </w:rPr>
        <w:t>Lute</w:t>
      </w:r>
      <w:proofErr w:type="spellEnd"/>
      <w:r w:rsidRPr="00E74D47">
        <w:rPr>
          <w:rFonts w:ascii="Verdana" w:hAnsi="Verdana"/>
          <w:lang w:val="es-ES_tradnl"/>
        </w:rPr>
        <w:t xml:space="preserve"> </w:t>
      </w:r>
      <w:proofErr w:type="spellStart"/>
      <w:r w:rsidRPr="00E74D47">
        <w:rPr>
          <w:rFonts w:ascii="Verdana" w:hAnsi="Verdana"/>
          <w:lang w:val="es-ES_tradnl"/>
        </w:rPr>
        <w:t>Books</w:t>
      </w:r>
      <w:proofErr w:type="spellEnd"/>
      <w:r w:rsidRPr="00E74D47">
        <w:rPr>
          <w:rFonts w:ascii="Verdana" w:hAnsi="Verdana"/>
          <w:lang w:val="es-ES_tradnl"/>
        </w:rPr>
        <w:t>, 1987.</w:t>
      </w:r>
    </w:p>
    <w:p w14:paraId="5EB73B2B" w14:textId="77777777" w:rsidR="00BD02B3" w:rsidRPr="00E74D47" w:rsidRDefault="00BD02B3" w:rsidP="00BD02B3">
      <w:pPr>
        <w:jc w:val="both"/>
        <w:rPr>
          <w:rFonts w:ascii="Verdana" w:hAnsi="Verdana"/>
          <w:lang w:val="es-ES_tradnl"/>
        </w:rPr>
      </w:pPr>
    </w:p>
    <w:p w14:paraId="3665BC2F" w14:textId="77777777" w:rsidR="00BD02B3" w:rsidRPr="00E74D47" w:rsidRDefault="00BD02B3" w:rsidP="00BD02B3">
      <w:pPr>
        <w:spacing w:after="120"/>
        <w:jc w:val="both"/>
        <w:rPr>
          <w:rFonts w:ascii="Verdana" w:eastAsia="Arial" w:hAnsi="Verdana"/>
          <w:lang w:val="es-ES_tradnl"/>
        </w:rPr>
      </w:pPr>
      <w:r w:rsidRPr="00E74D47">
        <w:rPr>
          <w:rFonts w:ascii="Verdana" w:eastAsia="Arial" w:hAnsi="Verdana"/>
          <w:lang w:val="es-ES_tradnl"/>
        </w:rPr>
        <w:t xml:space="preserve">BAKHTIN, M. M. </w:t>
      </w:r>
      <w:proofErr w:type="spellStart"/>
      <w:r w:rsidRPr="00E74D47">
        <w:rPr>
          <w:rFonts w:ascii="Verdana" w:eastAsia="Arial" w:hAnsi="Verdana"/>
          <w:b/>
          <w:bCs/>
          <w:lang w:val="es-ES_tradnl"/>
        </w:rPr>
        <w:t>Forms</w:t>
      </w:r>
      <w:proofErr w:type="spellEnd"/>
      <w:r w:rsidRPr="00E74D47">
        <w:rPr>
          <w:rFonts w:ascii="Verdana" w:eastAsia="Arial" w:hAnsi="Verdana"/>
          <w:b/>
          <w:bCs/>
          <w:lang w:val="es-ES_tradnl"/>
        </w:rPr>
        <w:t xml:space="preserve"> </w:t>
      </w:r>
      <w:proofErr w:type="spellStart"/>
      <w:r w:rsidRPr="00E74D47">
        <w:rPr>
          <w:rFonts w:ascii="Verdana" w:eastAsia="Arial" w:hAnsi="Verdana"/>
          <w:b/>
          <w:bCs/>
          <w:lang w:val="es-ES_tradnl"/>
        </w:rPr>
        <w:t>of</w:t>
      </w:r>
      <w:proofErr w:type="spellEnd"/>
      <w:r w:rsidRPr="00E74D47">
        <w:rPr>
          <w:rFonts w:ascii="Verdana" w:eastAsia="Arial" w:hAnsi="Verdana"/>
          <w:b/>
          <w:bCs/>
          <w:lang w:val="es-ES_tradnl"/>
        </w:rPr>
        <w:t xml:space="preserve"> time and </w:t>
      </w:r>
      <w:proofErr w:type="spellStart"/>
      <w:r w:rsidRPr="00E74D47">
        <w:rPr>
          <w:rFonts w:ascii="Verdana" w:eastAsia="Arial" w:hAnsi="Verdana"/>
          <w:b/>
          <w:bCs/>
          <w:lang w:val="es-ES_tradnl"/>
        </w:rPr>
        <w:t>the</w:t>
      </w:r>
      <w:proofErr w:type="spellEnd"/>
      <w:r w:rsidRPr="00E74D47">
        <w:rPr>
          <w:rFonts w:ascii="Verdana" w:eastAsia="Arial" w:hAnsi="Verdana"/>
          <w:b/>
          <w:bCs/>
          <w:lang w:val="es-ES_tradnl"/>
        </w:rPr>
        <w:t xml:space="preserve"> </w:t>
      </w:r>
      <w:proofErr w:type="spellStart"/>
      <w:r w:rsidRPr="00E74D47">
        <w:rPr>
          <w:rFonts w:ascii="Verdana" w:eastAsia="Arial" w:hAnsi="Verdana"/>
          <w:b/>
          <w:bCs/>
          <w:lang w:val="es-ES_tradnl"/>
        </w:rPr>
        <w:t>chronotope</w:t>
      </w:r>
      <w:proofErr w:type="spellEnd"/>
      <w:r w:rsidRPr="00E74D47">
        <w:rPr>
          <w:rFonts w:ascii="Verdana" w:eastAsia="Arial" w:hAnsi="Verdana"/>
          <w:b/>
          <w:bCs/>
          <w:lang w:val="es-ES_tradnl"/>
        </w:rPr>
        <w:t xml:space="preserve"> in </w:t>
      </w:r>
      <w:proofErr w:type="spellStart"/>
      <w:r w:rsidRPr="00E74D47">
        <w:rPr>
          <w:rFonts w:ascii="Verdana" w:eastAsia="Arial" w:hAnsi="Verdana"/>
          <w:b/>
          <w:bCs/>
          <w:lang w:val="es-ES_tradnl"/>
        </w:rPr>
        <w:t>the</w:t>
      </w:r>
      <w:proofErr w:type="spellEnd"/>
      <w:r w:rsidRPr="00E74D47">
        <w:rPr>
          <w:rFonts w:ascii="Verdana" w:eastAsia="Arial" w:hAnsi="Verdana"/>
          <w:b/>
          <w:bCs/>
          <w:lang w:val="es-ES_tradnl"/>
        </w:rPr>
        <w:t xml:space="preserve"> novel</w:t>
      </w:r>
      <w:r w:rsidRPr="00E74D47">
        <w:rPr>
          <w:rFonts w:ascii="Verdana" w:eastAsia="Arial" w:hAnsi="Verdana"/>
          <w:lang w:val="es-ES_tradnl"/>
        </w:rPr>
        <w:t>. In: HOLQUIST, M. (</w:t>
      </w:r>
      <w:proofErr w:type="spellStart"/>
      <w:r w:rsidRPr="00E74D47">
        <w:rPr>
          <w:rFonts w:ascii="Verdana" w:eastAsia="Arial" w:hAnsi="Verdana"/>
          <w:lang w:val="es-ES_tradnl"/>
        </w:rPr>
        <w:t>org</w:t>
      </w:r>
      <w:proofErr w:type="spellEnd"/>
      <w:r w:rsidRPr="00E74D47">
        <w:rPr>
          <w:rFonts w:ascii="Verdana" w:eastAsia="Arial" w:hAnsi="Verdana"/>
          <w:lang w:val="es-ES_tradnl"/>
        </w:rPr>
        <w:t xml:space="preserve">.) </w:t>
      </w:r>
      <w:proofErr w:type="spellStart"/>
      <w:r w:rsidRPr="00E74D47">
        <w:rPr>
          <w:rFonts w:ascii="Verdana" w:eastAsia="Arial" w:hAnsi="Verdana"/>
          <w:lang w:val="es-ES_tradnl"/>
        </w:rPr>
        <w:t>The</w:t>
      </w:r>
      <w:proofErr w:type="spellEnd"/>
      <w:r w:rsidRPr="00E74D47">
        <w:rPr>
          <w:rFonts w:ascii="Verdana" w:eastAsia="Arial" w:hAnsi="Verdana"/>
          <w:lang w:val="es-ES_tradnl"/>
        </w:rPr>
        <w:t xml:space="preserve"> </w:t>
      </w:r>
      <w:proofErr w:type="spellStart"/>
      <w:r w:rsidRPr="00E74D47">
        <w:rPr>
          <w:rFonts w:ascii="Verdana" w:eastAsia="Arial" w:hAnsi="Verdana"/>
          <w:lang w:val="es-ES_tradnl"/>
        </w:rPr>
        <w:t>dialogic</w:t>
      </w:r>
      <w:proofErr w:type="spellEnd"/>
      <w:r w:rsidRPr="00E74D47">
        <w:rPr>
          <w:rFonts w:ascii="Verdana" w:eastAsia="Arial" w:hAnsi="Verdana"/>
          <w:lang w:val="es-ES_tradnl"/>
        </w:rPr>
        <w:t xml:space="preserve"> </w:t>
      </w:r>
      <w:proofErr w:type="spellStart"/>
      <w:r w:rsidRPr="00E74D47">
        <w:rPr>
          <w:rFonts w:ascii="Verdana" w:eastAsia="Arial" w:hAnsi="Verdana"/>
          <w:lang w:val="es-ES_tradnl"/>
        </w:rPr>
        <w:t>imagination</w:t>
      </w:r>
      <w:proofErr w:type="spellEnd"/>
      <w:r w:rsidRPr="00E74D47">
        <w:rPr>
          <w:rFonts w:ascii="Verdana" w:eastAsia="Arial" w:hAnsi="Verdana"/>
          <w:lang w:val="es-ES_tradnl"/>
        </w:rPr>
        <w:t xml:space="preserve">: </w:t>
      </w:r>
      <w:proofErr w:type="spellStart"/>
      <w:r w:rsidRPr="00E74D47">
        <w:rPr>
          <w:rFonts w:ascii="Verdana" w:eastAsia="Arial" w:hAnsi="Verdana"/>
          <w:lang w:val="es-ES_tradnl"/>
        </w:rPr>
        <w:t>four</w:t>
      </w:r>
      <w:proofErr w:type="spellEnd"/>
      <w:r w:rsidRPr="00E74D47">
        <w:rPr>
          <w:rFonts w:ascii="Verdana" w:eastAsia="Arial" w:hAnsi="Verdana"/>
          <w:lang w:val="es-ES_tradnl"/>
        </w:rPr>
        <w:t xml:space="preserve"> </w:t>
      </w:r>
      <w:proofErr w:type="spellStart"/>
      <w:r w:rsidRPr="00E74D47">
        <w:rPr>
          <w:rFonts w:ascii="Verdana" w:eastAsia="Arial" w:hAnsi="Verdana"/>
          <w:lang w:val="es-ES_tradnl"/>
        </w:rPr>
        <w:t>essays</w:t>
      </w:r>
      <w:proofErr w:type="spellEnd"/>
      <w:r w:rsidRPr="00E74D47">
        <w:rPr>
          <w:rFonts w:ascii="Verdana" w:eastAsia="Arial" w:hAnsi="Verdana"/>
          <w:lang w:val="es-ES_tradnl"/>
        </w:rPr>
        <w:t xml:space="preserve"> </w:t>
      </w:r>
      <w:proofErr w:type="spellStart"/>
      <w:r w:rsidRPr="00E74D47">
        <w:rPr>
          <w:rFonts w:ascii="Verdana" w:eastAsia="Arial" w:hAnsi="Verdana"/>
          <w:lang w:val="es-ES_tradnl"/>
        </w:rPr>
        <w:t>by</w:t>
      </w:r>
      <w:proofErr w:type="spellEnd"/>
      <w:r w:rsidRPr="00E74D47">
        <w:rPr>
          <w:rFonts w:ascii="Verdana" w:eastAsia="Arial" w:hAnsi="Verdana"/>
          <w:lang w:val="es-ES_tradnl"/>
        </w:rPr>
        <w:t xml:space="preserve"> M. M. Bakhtin. Austin: </w:t>
      </w:r>
      <w:proofErr w:type="spellStart"/>
      <w:r w:rsidRPr="00E74D47">
        <w:rPr>
          <w:rFonts w:ascii="Verdana" w:eastAsia="Arial" w:hAnsi="Verdana"/>
          <w:lang w:val="es-ES_tradnl"/>
        </w:rPr>
        <w:t>University</w:t>
      </w:r>
      <w:proofErr w:type="spellEnd"/>
      <w:r w:rsidRPr="00E74D47">
        <w:rPr>
          <w:rFonts w:ascii="Verdana" w:eastAsia="Arial" w:hAnsi="Verdana"/>
          <w:lang w:val="es-ES_tradnl"/>
        </w:rPr>
        <w:t xml:space="preserve"> </w:t>
      </w:r>
      <w:proofErr w:type="spellStart"/>
      <w:r w:rsidRPr="00E74D47">
        <w:rPr>
          <w:rFonts w:ascii="Verdana" w:eastAsia="Arial" w:hAnsi="Verdana"/>
          <w:lang w:val="es-ES_tradnl"/>
        </w:rPr>
        <w:t>of</w:t>
      </w:r>
      <w:proofErr w:type="spellEnd"/>
      <w:r w:rsidRPr="00E74D47">
        <w:rPr>
          <w:rFonts w:ascii="Verdana" w:eastAsia="Arial" w:hAnsi="Verdana"/>
          <w:lang w:val="es-ES_tradnl"/>
        </w:rPr>
        <w:t xml:space="preserve"> Texas </w:t>
      </w:r>
      <w:proofErr w:type="spellStart"/>
      <w:r w:rsidRPr="00E74D47">
        <w:rPr>
          <w:rFonts w:ascii="Verdana" w:eastAsia="Arial" w:hAnsi="Verdana"/>
          <w:lang w:val="es-ES_tradnl"/>
        </w:rPr>
        <w:t>Press</w:t>
      </w:r>
      <w:proofErr w:type="spellEnd"/>
      <w:r w:rsidRPr="00E74D47">
        <w:rPr>
          <w:rFonts w:ascii="Verdana" w:eastAsia="Arial" w:hAnsi="Verdana"/>
          <w:lang w:val="es-ES_tradnl"/>
        </w:rPr>
        <w:t>, 1981, p. 84-258.</w:t>
      </w:r>
    </w:p>
    <w:p w14:paraId="77F12F90" w14:textId="77777777" w:rsidR="00BD02B3" w:rsidRPr="00E74D47" w:rsidRDefault="00BD02B3" w:rsidP="00BD02B3">
      <w:pPr>
        <w:spacing w:before="100" w:beforeAutospacing="1" w:after="100" w:afterAutospacing="1"/>
        <w:jc w:val="both"/>
        <w:rPr>
          <w:rFonts w:ascii="Verdana" w:hAnsi="Verdana"/>
          <w:lang w:val="es-ES_tradnl"/>
        </w:rPr>
      </w:pPr>
      <w:r w:rsidRPr="00E74D47">
        <w:rPr>
          <w:rFonts w:ascii="Verdana" w:hAnsi="Verdana"/>
          <w:lang w:val="es-ES_tradnl"/>
        </w:rPr>
        <w:t xml:space="preserve">BLACKLEDGE, A. </w:t>
      </w:r>
      <w:proofErr w:type="spellStart"/>
      <w:r w:rsidRPr="00E74D47">
        <w:rPr>
          <w:rFonts w:ascii="Verdana" w:hAnsi="Verdana"/>
          <w:lang w:val="es-ES_tradnl"/>
        </w:rPr>
        <w:t>Language</w:t>
      </w:r>
      <w:proofErr w:type="spellEnd"/>
      <w:r w:rsidRPr="00E74D47">
        <w:rPr>
          <w:rFonts w:ascii="Verdana" w:hAnsi="Verdana"/>
          <w:lang w:val="es-ES_tradnl"/>
        </w:rPr>
        <w:t xml:space="preserve"> </w:t>
      </w:r>
      <w:proofErr w:type="spellStart"/>
      <w:r w:rsidRPr="00E74D47">
        <w:rPr>
          <w:rFonts w:ascii="Verdana" w:hAnsi="Verdana"/>
          <w:lang w:val="es-ES_tradnl"/>
        </w:rPr>
        <w:t>ideologies</w:t>
      </w:r>
      <w:proofErr w:type="spellEnd"/>
      <w:r w:rsidRPr="00E74D47">
        <w:rPr>
          <w:rFonts w:ascii="Verdana" w:hAnsi="Verdana"/>
          <w:lang w:val="es-ES_tradnl"/>
        </w:rPr>
        <w:t xml:space="preserve"> in </w:t>
      </w:r>
      <w:proofErr w:type="spellStart"/>
      <w:r w:rsidRPr="00E74D47">
        <w:rPr>
          <w:rFonts w:ascii="Verdana" w:hAnsi="Verdana"/>
          <w:lang w:val="es-ES_tradnl"/>
        </w:rPr>
        <w:t>multilingual</w:t>
      </w:r>
      <w:proofErr w:type="spellEnd"/>
      <w:r w:rsidRPr="00E74D47">
        <w:rPr>
          <w:rFonts w:ascii="Verdana" w:hAnsi="Verdana"/>
          <w:lang w:val="es-ES_tradnl"/>
        </w:rPr>
        <w:t xml:space="preserve"> </w:t>
      </w:r>
      <w:proofErr w:type="spellStart"/>
      <w:r w:rsidRPr="00E74D47">
        <w:rPr>
          <w:rFonts w:ascii="Verdana" w:hAnsi="Verdana"/>
          <w:lang w:val="es-ES_tradnl"/>
        </w:rPr>
        <w:t>contexts</w:t>
      </w:r>
      <w:proofErr w:type="spellEnd"/>
      <w:r w:rsidRPr="00E74D47">
        <w:rPr>
          <w:rFonts w:ascii="Verdana" w:hAnsi="Verdana"/>
          <w:lang w:val="es-ES_tradnl"/>
        </w:rPr>
        <w:t xml:space="preserve">. In: BLACKLEDGE, A. </w:t>
      </w:r>
      <w:proofErr w:type="spellStart"/>
      <w:r w:rsidRPr="00E74D47">
        <w:rPr>
          <w:rFonts w:ascii="Verdana" w:hAnsi="Verdana" w:cs="Arial"/>
          <w:b/>
          <w:bCs/>
          <w:lang w:val="es-ES_tradnl"/>
        </w:rPr>
        <w:t>Discourse</w:t>
      </w:r>
      <w:proofErr w:type="spellEnd"/>
      <w:r w:rsidRPr="00E74D47">
        <w:rPr>
          <w:rFonts w:ascii="Verdana" w:hAnsi="Verdana" w:cs="Arial"/>
          <w:b/>
          <w:bCs/>
          <w:lang w:val="es-ES_tradnl"/>
        </w:rPr>
        <w:t xml:space="preserve"> and </w:t>
      </w:r>
      <w:proofErr w:type="spellStart"/>
      <w:r w:rsidRPr="00E74D47">
        <w:rPr>
          <w:rFonts w:ascii="Verdana" w:hAnsi="Verdana" w:cs="Arial"/>
          <w:b/>
          <w:bCs/>
          <w:lang w:val="es-ES_tradnl"/>
        </w:rPr>
        <w:t>power</w:t>
      </w:r>
      <w:proofErr w:type="spellEnd"/>
      <w:r w:rsidRPr="00E74D47">
        <w:rPr>
          <w:rFonts w:ascii="Verdana" w:hAnsi="Verdana" w:cs="Arial"/>
          <w:b/>
          <w:bCs/>
          <w:lang w:val="es-ES_tradnl"/>
        </w:rPr>
        <w:t xml:space="preserve"> in a </w:t>
      </w:r>
      <w:proofErr w:type="spellStart"/>
      <w:r w:rsidRPr="00E74D47">
        <w:rPr>
          <w:rFonts w:ascii="Verdana" w:hAnsi="Verdana" w:cs="Arial"/>
          <w:b/>
          <w:bCs/>
          <w:lang w:val="es-ES_tradnl"/>
        </w:rPr>
        <w:t>multilingual</w:t>
      </w:r>
      <w:proofErr w:type="spellEnd"/>
      <w:r w:rsidRPr="00E74D47">
        <w:rPr>
          <w:rFonts w:ascii="Verdana" w:hAnsi="Verdana" w:cs="Arial"/>
          <w:b/>
          <w:bCs/>
          <w:lang w:val="es-ES_tradnl"/>
        </w:rPr>
        <w:t xml:space="preserve"> </w:t>
      </w:r>
      <w:proofErr w:type="spellStart"/>
      <w:r w:rsidRPr="00E74D47">
        <w:rPr>
          <w:rFonts w:ascii="Verdana" w:hAnsi="Verdana" w:cs="Arial"/>
          <w:b/>
          <w:bCs/>
          <w:lang w:val="es-ES_tradnl"/>
        </w:rPr>
        <w:t>world</w:t>
      </w:r>
      <w:proofErr w:type="spellEnd"/>
      <w:r w:rsidRPr="00E74D47">
        <w:rPr>
          <w:rFonts w:ascii="Verdana" w:hAnsi="Verdana" w:cs="Arial"/>
          <w:b/>
          <w:bCs/>
          <w:lang w:val="es-ES_tradnl"/>
        </w:rPr>
        <w:t xml:space="preserve">. </w:t>
      </w:r>
      <w:proofErr w:type="spellStart"/>
      <w:r w:rsidRPr="00E74D47">
        <w:rPr>
          <w:rFonts w:ascii="Verdana" w:hAnsi="Verdana"/>
          <w:lang w:val="es-ES_tradnl"/>
        </w:rPr>
        <w:t>Amsterdam</w:t>
      </w:r>
      <w:proofErr w:type="spellEnd"/>
      <w:r w:rsidRPr="00E74D47">
        <w:rPr>
          <w:rFonts w:ascii="Verdana" w:hAnsi="Verdana"/>
          <w:lang w:val="es-ES_tradnl"/>
        </w:rPr>
        <w:t>/</w:t>
      </w:r>
      <w:proofErr w:type="spellStart"/>
      <w:r w:rsidRPr="00E74D47">
        <w:rPr>
          <w:rFonts w:ascii="Verdana" w:hAnsi="Verdana"/>
          <w:lang w:val="es-ES_tradnl"/>
        </w:rPr>
        <w:t>Philadelphia</w:t>
      </w:r>
      <w:proofErr w:type="spellEnd"/>
      <w:r w:rsidRPr="00E74D47">
        <w:rPr>
          <w:rFonts w:ascii="Verdana" w:hAnsi="Verdana"/>
          <w:lang w:val="es-ES_tradnl"/>
        </w:rPr>
        <w:t xml:space="preserve">: John Benjamins Publishing Company, 2005. </w:t>
      </w:r>
    </w:p>
    <w:p w14:paraId="7ABA9501" w14:textId="6C9F5E6C" w:rsidR="00BD02B3" w:rsidRDefault="00BD02B3" w:rsidP="00BD02B3">
      <w:pPr>
        <w:spacing w:before="100" w:beforeAutospacing="1" w:after="100" w:afterAutospacing="1"/>
        <w:jc w:val="both"/>
        <w:rPr>
          <w:rFonts w:ascii="Verdana" w:hAnsi="Verdana"/>
          <w:lang w:val="es-ES_tradnl"/>
        </w:rPr>
      </w:pPr>
      <w:r w:rsidRPr="00E74D47">
        <w:rPr>
          <w:rFonts w:ascii="Verdana" w:hAnsi="Verdana"/>
          <w:lang w:val="es-ES_tradnl"/>
        </w:rPr>
        <w:t xml:space="preserve">BOCHNER, A. P. </w:t>
      </w:r>
      <w:proofErr w:type="spellStart"/>
      <w:r w:rsidRPr="00E74D47">
        <w:rPr>
          <w:rFonts w:ascii="Verdana" w:hAnsi="Verdana"/>
          <w:lang w:val="es-ES_tradnl"/>
        </w:rPr>
        <w:t>Putting</w:t>
      </w:r>
      <w:proofErr w:type="spellEnd"/>
      <w:r w:rsidRPr="00E74D47">
        <w:rPr>
          <w:rFonts w:ascii="Verdana" w:hAnsi="Verdana"/>
          <w:lang w:val="es-ES_tradnl"/>
        </w:rPr>
        <w:t xml:space="preserve"> </w:t>
      </w:r>
      <w:proofErr w:type="spellStart"/>
      <w:r w:rsidRPr="00E74D47">
        <w:rPr>
          <w:rFonts w:ascii="Verdana" w:hAnsi="Verdana"/>
          <w:lang w:val="es-ES_tradnl"/>
        </w:rPr>
        <w:t>meanings</w:t>
      </w:r>
      <w:proofErr w:type="spellEnd"/>
      <w:r w:rsidRPr="00E74D47">
        <w:rPr>
          <w:rFonts w:ascii="Verdana" w:hAnsi="Verdana"/>
          <w:lang w:val="es-ES_tradnl"/>
        </w:rPr>
        <w:t xml:space="preserve"> </w:t>
      </w:r>
      <w:proofErr w:type="spellStart"/>
      <w:r w:rsidRPr="00E74D47">
        <w:rPr>
          <w:rFonts w:ascii="Verdana" w:hAnsi="Verdana"/>
          <w:lang w:val="es-ES_tradnl"/>
        </w:rPr>
        <w:t>into</w:t>
      </w:r>
      <w:proofErr w:type="spellEnd"/>
      <w:r w:rsidRPr="00E74D47">
        <w:rPr>
          <w:rFonts w:ascii="Verdana" w:hAnsi="Verdana"/>
          <w:lang w:val="es-ES_tradnl"/>
        </w:rPr>
        <w:t xml:space="preserve"> </w:t>
      </w:r>
      <w:proofErr w:type="spellStart"/>
      <w:r w:rsidRPr="00E74D47">
        <w:rPr>
          <w:rFonts w:ascii="Verdana" w:hAnsi="Verdana"/>
          <w:lang w:val="es-ES_tradnl"/>
        </w:rPr>
        <w:t>motion</w:t>
      </w:r>
      <w:proofErr w:type="spellEnd"/>
      <w:r w:rsidRPr="00E74D47">
        <w:rPr>
          <w:rFonts w:ascii="Verdana" w:hAnsi="Verdana"/>
          <w:lang w:val="es-ES_tradnl"/>
        </w:rPr>
        <w:t xml:space="preserve">: </w:t>
      </w:r>
      <w:proofErr w:type="spellStart"/>
      <w:r w:rsidRPr="00E74D47">
        <w:rPr>
          <w:rFonts w:ascii="Verdana" w:hAnsi="Verdana"/>
          <w:lang w:val="es-ES_tradnl"/>
        </w:rPr>
        <w:t>sutoethnograpy’s</w:t>
      </w:r>
      <w:proofErr w:type="spellEnd"/>
      <w:r w:rsidRPr="00E74D47">
        <w:rPr>
          <w:rFonts w:ascii="Verdana" w:hAnsi="Verdana"/>
          <w:lang w:val="es-ES_tradnl"/>
        </w:rPr>
        <w:t xml:space="preserve"> </w:t>
      </w:r>
      <w:proofErr w:type="spellStart"/>
      <w:r w:rsidRPr="00E74D47">
        <w:rPr>
          <w:rFonts w:ascii="Verdana" w:hAnsi="Verdana"/>
          <w:lang w:val="es-ES_tradnl"/>
        </w:rPr>
        <w:t>existential</w:t>
      </w:r>
      <w:proofErr w:type="spellEnd"/>
      <w:r w:rsidRPr="00E74D47">
        <w:rPr>
          <w:rFonts w:ascii="Verdana" w:hAnsi="Verdana"/>
          <w:lang w:val="es-ES_tradnl"/>
        </w:rPr>
        <w:t xml:space="preserve"> </w:t>
      </w:r>
      <w:proofErr w:type="spellStart"/>
      <w:r w:rsidRPr="00E74D47">
        <w:rPr>
          <w:rFonts w:ascii="Verdana" w:hAnsi="Verdana"/>
          <w:lang w:val="es-ES_tradnl"/>
        </w:rPr>
        <w:t>calling</w:t>
      </w:r>
      <w:proofErr w:type="spellEnd"/>
      <w:r w:rsidRPr="00E74D47">
        <w:rPr>
          <w:rFonts w:ascii="Verdana" w:hAnsi="Verdana"/>
          <w:lang w:val="es-ES_tradnl"/>
        </w:rPr>
        <w:t>. In: JONES, S.; ADAMS, T. E.; ELLIS, C. (</w:t>
      </w:r>
      <w:proofErr w:type="spellStart"/>
      <w:r w:rsidRPr="00E74D47">
        <w:rPr>
          <w:rFonts w:ascii="Verdana" w:hAnsi="Verdana"/>
          <w:lang w:val="es-ES_tradnl"/>
        </w:rPr>
        <w:t>Orgs</w:t>
      </w:r>
      <w:proofErr w:type="spellEnd"/>
      <w:r w:rsidRPr="00E74D47">
        <w:rPr>
          <w:rFonts w:ascii="Verdana" w:hAnsi="Verdana"/>
          <w:lang w:val="es-ES_tradnl"/>
        </w:rPr>
        <w:t xml:space="preserve">.). </w:t>
      </w:r>
      <w:proofErr w:type="spellStart"/>
      <w:r w:rsidRPr="00E74D47">
        <w:rPr>
          <w:rFonts w:ascii="Verdana" w:hAnsi="Verdana"/>
          <w:i/>
          <w:iCs/>
          <w:lang w:val="es-ES_tradnl"/>
        </w:rPr>
        <w:t>Handbook</w:t>
      </w:r>
      <w:proofErr w:type="spellEnd"/>
      <w:r w:rsidRPr="00E74D47">
        <w:rPr>
          <w:rFonts w:ascii="Verdana" w:hAnsi="Verdana"/>
          <w:i/>
          <w:iCs/>
          <w:lang w:val="es-ES_tradnl"/>
        </w:rPr>
        <w:t xml:space="preserve"> </w:t>
      </w:r>
      <w:proofErr w:type="spellStart"/>
      <w:r w:rsidRPr="00E74D47">
        <w:rPr>
          <w:rFonts w:ascii="Verdana" w:hAnsi="Verdana"/>
          <w:i/>
          <w:iCs/>
          <w:lang w:val="es-ES_tradnl"/>
        </w:rPr>
        <w:t>of</w:t>
      </w:r>
      <w:proofErr w:type="spellEnd"/>
      <w:r w:rsidRPr="00E74D47">
        <w:rPr>
          <w:rFonts w:ascii="Verdana" w:hAnsi="Verdana"/>
          <w:i/>
          <w:iCs/>
          <w:lang w:val="es-ES_tradnl"/>
        </w:rPr>
        <w:t xml:space="preserve"> </w:t>
      </w:r>
      <w:proofErr w:type="spellStart"/>
      <w:r w:rsidRPr="00E74D47">
        <w:rPr>
          <w:rFonts w:ascii="Verdana" w:hAnsi="Verdana"/>
          <w:i/>
          <w:iCs/>
          <w:lang w:val="es-ES_tradnl"/>
        </w:rPr>
        <w:t>autoethnography</w:t>
      </w:r>
      <w:proofErr w:type="spellEnd"/>
      <w:r w:rsidRPr="00E74D47">
        <w:rPr>
          <w:rFonts w:ascii="Verdana" w:hAnsi="Verdana"/>
          <w:i/>
          <w:iCs/>
          <w:lang w:val="es-ES_tradnl"/>
        </w:rPr>
        <w:t xml:space="preserve">. </w:t>
      </w:r>
      <w:proofErr w:type="spellStart"/>
      <w:r w:rsidRPr="00E74D47">
        <w:rPr>
          <w:rFonts w:ascii="Verdana" w:hAnsi="Verdana"/>
          <w:lang w:val="es-ES_tradnl"/>
        </w:rPr>
        <w:t>Wallnut</w:t>
      </w:r>
      <w:proofErr w:type="spellEnd"/>
      <w:r w:rsidRPr="00E74D47">
        <w:rPr>
          <w:rFonts w:ascii="Verdana" w:hAnsi="Verdana"/>
          <w:lang w:val="es-ES_tradnl"/>
        </w:rPr>
        <w:t xml:space="preserve"> Creek, CA: </w:t>
      </w:r>
      <w:proofErr w:type="spellStart"/>
      <w:r w:rsidRPr="00E74D47">
        <w:rPr>
          <w:rFonts w:ascii="Verdana" w:hAnsi="Verdana"/>
          <w:lang w:val="es-ES_tradnl"/>
        </w:rPr>
        <w:t>Left</w:t>
      </w:r>
      <w:proofErr w:type="spellEnd"/>
      <w:r w:rsidRPr="00E74D47">
        <w:rPr>
          <w:rFonts w:ascii="Verdana" w:hAnsi="Verdana"/>
          <w:lang w:val="es-ES_tradnl"/>
        </w:rPr>
        <w:t xml:space="preserve"> </w:t>
      </w:r>
      <w:proofErr w:type="spellStart"/>
      <w:r w:rsidRPr="00E74D47">
        <w:rPr>
          <w:rFonts w:ascii="Verdana" w:hAnsi="Verdana"/>
          <w:lang w:val="es-ES_tradnl"/>
        </w:rPr>
        <w:t>Coast</w:t>
      </w:r>
      <w:proofErr w:type="spellEnd"/>
      <w:r w:rsidRPr="00E74D47">
        <w:rPr>
          <w:rFonts w:ascii="Verdana" w:hAnsi="Verdana"/>
          <w:lang w:val="es-ES_tradnl"/>
        </w:rPr>
        <w:t xml:space="preserve"> </w:t>
      </w:r>
      <w:proofErr w:type="spellStart"/>
      <w:r w:rsidRPr="00E74D47">
        <w:rPr>
          <w:rFonts w:ascii="Verdana" w:hAnsi="Verdana"/>
          <w:lang w:val="es-ES_tradnl"/>
        </w:rPr>
        <w:t>Press</w:t>
      </w:r>
      <w:proofErr w:type="spellEnd"/>
      <w:r w:rsidRPr="00E74D47">
        <w:rPr>
          <w:rFonts w:ascii="Verdana" w:hAnsi="Verdana"/>
          <w:lang w:val="es-ES_tradnl"/>
        </w:rPr>
        <w:t xml:space="preserve">, 2013. </w:t>
      </w:r>
    </w:p>
    <w:p w14:paraId="38F65417" w14:textId="4806CEE2" w:rsidR="00B059F1" w:rsidRPr="00912D89" w:rsidRDefault="00B059F1" w:rsidP="00B059F1">
      <w:pPr>
        <w:jc w:val="both"/>
        <w:rPr>
          <w:rFonts w:ascii="Verdana" w:hAnsi="Verdana"/>
          <w:lang w:val="en-US"/>
        </w:rPr>
      </w:pPr>
      <w:r w:rsidRPr="00912D89">
        <w:rPr>
          <w:rFonts w:ascii="Verdana" w:hAnsi="Verdana" w:cs="Arial"/>
          <w:lang w:val="en-US"/>
        </w:rPr>
        <w:t xml:space="preserve">BORBA, R.   2014b.   A   </w:t>
      </w:r>
      <w:proofErr w:type="spellStart"/>
      <w:r w:rsidRPr="00912D89">
        <w:rPr>
          <w:rFonts w:ascii="Verdana" w:hAnsi="Verdana" w:cs="Arial"/>
          <w:lang w:val="en-US"/>
        </w:rPr>
        <w:t>linguagem</w:t>
      </w:r>
      <w:proofErr w:type="spellEnd"/>
      <w:r w:rsidRPr="00912D89">
        <w:rPr>
          <w:rFonts w:ascii="Verdana" w:hAnsi="Verdana" w:cs="Arial"/>
          <w:lang w:val="en-US"/>
        </w:rPr>
        <w:t xml:space="preserve">   </w:t>
      </w:r>
      <w:proofErr w:type="spellStart"/>
      <w:r w:rsidRPr="00912D89">
        <w:rPr>
          <w:rFonts w:ascii="Verdana" w:hAnsi="Verdana" w:cs="Arial"/>
          <w:lang w:val="en-US"/>
        </w:rPr>
        <w:t>importa</w:t>
      </w:r>
      <w:proofErr w:type="spellEnd"/>
      <w:r w:rsidRPr="00912D89">
        <w:rPr>
          <w:rFonts w:ascii="Verdana" w:hAnsi="Verdana" w:cs="Arial"/>
          <w:lang w:val="en-US"/>
        </w:rPr>
        <w:t xml:space="preserve">?   </w:t>
      </w:r>
      <w:r w:rsidRPr="00B059F1">
        <w:rPr>
          <w:rFonts w:ascii="Verdana" w:hAnsi="Verdana" w:cs="Arial"/>
        </w:rPr>
        <w:t>Sobre   performance</w:t>
      </w:r>
      <w:r>
        <w:rPr>
          <w:rFonts w:ascii="Verdana" w:hAnsi="Verdana" w:cs="Arial"/>
        </w:rPr>
        <w:t xml:space="preserve"> </w:t>
      </w:r>
      <w:proofErr w:type="spellStart"/>
      <w:r w:rsidRPr="00B059F1">
        <w:rPr>
          <w:rFonts w:ascii="Verdana" w:hAnsi="Verdana" w:cs="Arial"/>
        </w:rPr>
        <w:t>performatividade</w:t>
      </w:r>
      <w:proofErr w:type="spellEnd"/>
      <w:r w:rsidRPr="00B059F1">
        <w:rPr>
          <w:rFonts w:ascii="Verdana" w:hAnsi="Verdana" w:cs="Arial"/>
        </w:rPr>
        <w:t xml:space="preserve">   e peregrinações conceituais. </w:t>
      </w:r>
      <w:proofErr w:type="spellStart"/>
      <w:r w:rsidRPr="00912D89">
        <w:rPr>
          <w:rFonts w:ascii="Verdana" w:hAnsi="Verdana" w:cs="Arial"/>
          <w:lang w:val="en-US"/>
        </w:rPr>
        <w:t>Cadernos</w:t>
      </w:r>
      <w:proofErr w:type="spellEnd"/>
      <w:r w:rsidRPr="00912D89">
        <w:rPr>
          <w:rFonts w:ascii="Verdana" w:hAnsi="Verdana" w:cs="Arial"/>
          <w:lang w:val="en-US"/>
        </w:rPr>
        <w:t xml:space="preserve"> </w:t>
      </w:r>
      <w:proofErr w:type="spellStart"/>
      <w:r w:rsidRPr="00912D89">
        <w:rPr>
          <w:rFonts w:ascii="Verdana" w:hAnsi="Verdana" w:cs="Arial"/>
          <w:lang w:val="en-US"/>
        </w:rPr>
        <w:t>Pagu</w:t>
      </w:r>
      <w:proofErr w:type="spellEnd"/>
      <w:r w:rsidRPr="00912D89">
        <w:rPr>
          <w:rFonts w:ascii="Verdana" w:hAnsi="Verdana" w:cs="Arial"/>
          <w:lang w:val="en-US"/>
        </w:rPr>
        <w:t xml:space="preserve"> 43:441-474.</w:t>
      </w:r>
    </w:p>
    <w:p w14:paraId="45977DB4" w14:textId="77777777" w:rsidR="00B059F1" w:rsidRPr="00912D89" w:rsidRDefault="00B059F1" w:rsidP="00B059F1">
      <w:pPr>
        <w:rPr>
          <w:lang w:val="en-US"/>
        </w:rPr>
      </w:pPr>
    </w:p>
    <w:p w14:paraId="62F34491" w14:textId="77777777" w:rsidR="00BD02B3" w:rsidRPr="00E74D47" w:rsidRDefault="00BD02B3" w:rsidP="00BD02B3">
      <w:pPr>
        <w:spacing w:after="240"/>
        <w:jc w:val="both"/>
        <w:rPr>
          <w:rFonts w:ascii="Verdana" w:hAnsi="Verdana" w:cs="Arial"/>
          <w:lang w:val="es-ES_tradnl"/>
        </w:rPr>
      </w:pPr>
      <w:r w:rsidRPr="00E74D47">
        <w:rPr>
          <w:rFonts w:ascii="Verdana" w:hAnsi="Verdana" w:cs="Arial"/>
          <w:lang w:val="es-ES_tradnl"/>
        </w:rPr>
        <w:t>BUSCH, B. “</w:t>
      </w:r>
      <w:proofErr w:type="spellStart"/>
      <w:r w:rsidRPr="00E74D47">
        <w:rPr>
          <w:rFonts w:ascii="Verdana" w:hAnsi="Verdana" w:cs="Arial"/>
          <w:bCs/>
          <w:lang w:val="es-ES_tradnl"/>
        </w:rPr>
        <w:t>Expanding</w:t>
      </w:r>
      <w:proofErr w:type="spellEnd"/>
      <w:r w:rsidRPr="00E74D47">
        <w:rPr>
          <w:rFonts w:ascii="Verdana" w:hAnsi="Verdana" w:cs="Arial"/>
          <w:bCs/>
          <w:lang w:val="es-ES_tradnl"/>
        </w:rPr>
        <w:t xml:space="preserve"> </w:t>
      </w:r>
      <w:proofErr w:type="spellStart"/>
      <w:r w:rsidRPr="00E74D47">
        <w:rPr>
          <w:rFonts w:ascii="Verdana" w:hAnsi="Verdana" w:cs="Arial"/>
          <w:bCs/>
          <w:lang w:val="es-ES_tradnl"/>
        </w:rPr>
        <w:t>the</w:t>
      </w:r>
      <w:proofErr w:type="spellEnd"/>
      <w:r w:rsidRPr="00E74D47">
        <w:rPr>
          <w:rFonts w:ascii="Verdana" w:hAnsi="Verdana" w:cs="Arial"/>
          <w:bCs/>
          <w:lang w:val="es-ES_tradnl"/>
        </w:rPr>
        <w:t xml:space="preserve"> </w:t>
      </w:r>
      <w:proofErr w:type="spellStart"/>
      <w:r w:rsidRPr="00E74D47">
        <w:rPr>
          <w:rFonts w:ascii="Verdana" w:hAnsi="Verdana" w:cs="Arial"/>
          <w:bCs/>
          <w:lang w:val="es-ES_tradnl"/>
        </w:rPr>
        <w:t>Notion</w:t>
      </w:r>
      <w:proofErr w:type="spellEnd"/>
      <w:r w:rsidRPr="00E74D47">
        <w:rPr>
          <w:rFonts w:ascii="Verdana" w:hAnsi="Verdana" w:cs="Arial"/>
          <w:bCs/>
          <w:lang w:val="es-ES_tradnl"/>
        </w:rPr>
        <w:t xml:space="preserve"> </w:t>
      </w:r>
      <w:proofErr w:type="spellStart"/>
      <w:r w:rsidRPr="00E74D47">
        <w:rPr>
          <w:rFonts w:ascii="Verdana" w:hAnsi="Verdana" w:cs="Arial"/>
          <w:bCs/>
          <w:lang w:val="es-ES_tradnl"/>
        </w:rPr>
        <w:t>of</w:t>
      </w:r>
      <w:proofErr w:type="spellEnd"/>
      <w:r w:rsidRPr="00E74D47">
        <w:rPr>
          <w:rFonts w:ascii="Verdana" w:hAnsi="Verdana" w:cs="Arial"/>
          <w:bCs/>
          <w:lang w:val="es-ES_tradnl"/>
        </w:rPr>
        <w:t xml:space="preserve"> </w:t>
      </w:r>
      <w:proofErr w:type="spellStart"/>
      <w:r w:rsidRPr="00E74D47">
        <w:rPr>
          <w:rFonts w:ascii="Verdana" w:hAnsi="Verdana" w:cs="Arial"/>
          <w:bCs/>
          <w:lang w:val="es-ES_tradnl"/>
        </w:rPr>
        <w:t>the</w:t>
      </w:r>
      <w:proofErr w:type="spellEnd"/>
      <w:r w:rsidRPr="00E74D47">
        <w:rPr>
          <w:rFonts w:ascii="Verdana" w:hAnsi="Verdana" w:cs="Arial"/>
          <w:bCs/>
          <w:lang w:val="es-ES_tradnl"/>
        </w:rPr>
        <w:t xml:space="preserve"> </w:t>
      </w:r>
      <w:proofErr w:type="spellStart"/>
      <w:r w:rsidRPr="00E74D47">
        <w:rPr>
          <w:rFonts w:ascii="Verdana" w:hAnsi="Verdana" w:cs="Arial"/>
          <w:bCs/>
          <w:lang w:val="es-ES_tradnl"/>
        </w:rPr>
        <w:t>Linguistic</w:t>
      </w:r>
      <w:proofErr w:type="spellEnd"/>
      <w:r w:rsidRPr="00E74D47">
        <w:rPr>
          <w:rFonts w:ascii="Verdana" w:hAnsi="Verdana" w:cs="Arial"/>
          <w:bCs/>
          <w:lang w:val="es-ES_tradnl"/>
        </w:rPr>
        <w:t xml:space="preserve"> </w:t>
      </w:r>
      <w:proofErr w:type="spellStart"/>
      <w:r w:rsidRPr="00E74D47">
        <w:rPr>
          <w:rFonts w:ascii="Verdana" w:hAnsi="Verdana" w:cs="Arial"/>
          <w:bCs/>
          <w:lang w:val="es-ES_tradnl"/>
        </w:rPr>
        <w:t>Repertoire</w:t>
      </w:r>
      <w:proofErr w:type="spellEnd"/>
      <w:r w:rsidRPr="00E74D47">
        <w:rPr>
          <w:rFonts w:ascii="Verdana" w:hAnsi="Verdana" w:cs="Arial"/>
          <w:bCs/>
          <w:lang w:val="es-ES_tradnl"/>
        </w:rPr>
        <w:t xml:space="preserve">: </w:t>
      </w:r>
      <w:proofErr w:type="spellStart"/>
      <w:r w:rsidRPr="00E74D47">
        <w:rPr>
          <w:rFonts w:ascii="Verdana" w:hAnsi="Verdana" w:cs="Arial"/>
          <w:bCs/>
          <w:lang w:val="es-ES_tradnl"/>
        </w:rPr>
        <w:t>On</w:t>
      </w:r>
      <w:proofErr w:type="spellEnd"/>
      <w:r w:rsidRPr="00E74D47">
        <w:rPr>
          <w:rFonts w:ascii="Verdana" w:hAnsi="Verdana" w:cs="Arial"/>
          <w:bCs/>
          <w:lang w:val="es-ES_tradnl"/>
        </w:rPr>
        <w:t xml:space="preserve"> </w:t>
      </w:r>
      <w:proofErr w:type="spellStart"/>
      <w:r w:rsidRPr="00E74D47">
        <w:rPr>
          <w:rFonts w:ascii="Verdana" w:hAnsi="Verdana" w:cs="Arial"/>
          <w:bCs/>
          <w:lang w:val="es-ES_tradnl"/>
        </w:rPr>
        <w:t>the</w:t>
      </w:r>
      <w:proofErr w:type="spellEnd"/>
      <w:r w:rsidRPr="00E74D47">
        <w:rPr>
          <w:rFonts w:ascii="Verdana" w:hAnsi="Verdana" w:cs="Arial"/>
          <w:bCs/>
          <w:lang w:val="es-ES_tradnl"/>
        </w:rPr>
        <w:t xml:space="preserve"> Concept </w:t>
      </w:r>
      <w:proofErr w:type="spellStart"/>
      <w:r w:rsidRPr="00E74D47">
        <w:rPr>
          <w:rFonts w:ascii="Verdana" w:hAnsi="Verdana" w:cs="Arial"/>
          <w:bCs/>
          <w:lang w:val="es-ES_tradnl"/>
        </w:rPr>
        <w:t>of</w:t>
      </w:r>
      <w:proofErr w:type="spellEnd"/>
      <w:r w:rsidRPr="00E74D47">
        <w:rPr>
          <w:rFonts w:ascii="Verdana" w:hAnsi="Verdana" w:cs="Arial"/>
          <w:bCs/>
          <w:lang w:val="es-ES_tradnl"/>
        </w:rPr>
        <w:t xml:space="preserve"> </w:t>
      </w:r>
      <w:proofErr w:type="spellStart"/>
      <w:r w:rsidRPr="00E74D47">
        <w:rPr>
          <w:rFonts w:ascii="Verdana" w:hAnsi="Verdana" w:cs="Arial"/>
          <w:bCs/>
          <w:lang w:val="es-ES_tradnl"/>
        </w:rPr>
        <w:t>Spracherleben</w:t>
      </w:r>
      <w:proofErr w:type="spellEnd"/>
      <w:r w:rsidRPr="00E74D47">
        <w:rPr>
          <w:rFonts w:ascii="Verdana" w:hAnsi="Verdana" w:cs="Arial"/>
          <w:bCs/>
          <w:lang w:val="es-ES_tradnl"/>
        </w:rPr>
        <w:t xml:space="preserve"> — </w:t>
      </w:r>
      <w:proofErr w:type="spellStart"/>
      <w:r w:rsidRPr="00E74D47">
        <w:rPr>
          <w:rFonts w:ascii="Verdana" w:hAnsi="Verdana" w:cs="Arial"/>
          <w:bCs/>
          <w:lang w:val="es-ES_tradnl"/>
        </w:rPr>
        <w:t>The</w:t>
      </w:r>
      <w:proofErr w:type="spellEnd"/>
      <w:r w:rsidRPr="00E74D47">
        <w:rPr>
          <w:rFonts w:ascii="Verdana" w:hAnsi="Verdana" w:cs="Arial"/>
          <w:bCs/>
          <w:lang w:val="es-ES_tradnl"/>
        </w:rPr>
        <w:t xml:space="preserve"> </w:t>
      </w:r>
      <w:proofErr w:type="spellStart"/>
      <w:r w:rsidRPr="00E74D47">
        <w:rPr>
          <w:rFonts w:ascii="Verdana" w:hAnsi="Verdana" w:cs="Arial"/>
          <w:bCs/>
          <w:lang w:val="es-ES_tradnl"/>
        </w:rPr>
        <w:t>Lived</w:t>
      </w:r>
      <w:proofErr w:type="spellEnd"/>
      <w:r w:rsidRPr="00E74D47">
        <w:rPr>
          <w:rFonts w:ascii="Verdana" w:hAnsi="Verdana" w:cs="Arial"/>
          <w:bCs/>
          <w:lang w:val="es-ES_tradnl"/>
        </w:rPr>
        <w:t xml:space="preserve"> </w:t>
      </w:r>
      <w:proofErr w:type="spellStart"/>
      <w:r w:rsidRPr="00E74D47">
        <w:rPr>
          <w:rFonts w:ascii="Verdana" w:hAnsi="Verdana" w:cs="Arial"/>
          <w:bCs/>
          <w:lang w:val="es-ES_tradnl"/>
        </w:rPr>
        <w:t>Experience</w:t>
      </w:r>
      <w:proofErr w:type="spellEnd"/>
      <w:r w:rsidRPr="00E74D47">
        <w:rPr>
          <w:rFonts w:ascii="Verdana" w:hAnsi="Verdana" w:cs="Arial"/>
          <w:bCs/>
          <w:lang w:val="es-ES_tradnl"/>
        </w:rPr>
        <w:t xml:space="preserve"> </w:t>
      </w:r>
      <w:proofErr w:type="spellStart"/>
      <w:r w:rsidRPr="00E74D47">
        <w:rPr>
          <w:rFonts w:ascii="Verdana" w:hAnsi="Verdana" w:cs="Arial"/>
          <w:bCs/>
          <w:lang w:val="es-ES_tradnl"/>
        </w:rPr>
        <w:t>of</w:t>
      </w:r>
      <w:proofErr w:type="spellEnd"/>
      <w:r w:rsidRPr="00E74D47">
        <w:rPr>
          <w:rFonts w:ascii="Verdana" w:hAnsi="Verdana" w:cs="Arial"/>
          <w:bCs/>
          <w:lang w:val="es-ES_tradnl"/>
        </w:rPr>
        <w:t xml:space="preserve"> </w:t>
      </w:r>
      <w:proofErr w:type="spellStart"/>
      <w:r w:rsidRPr="00E74D47">
        <w:rPr>
          <w:rFonts w:ascii="Verdana" w:hAnsi="Verdana" w:cs="Arial"/>
          <w:bCs/>
          <w:lang w:val="es-ES_tradnl"/>
        </w:rPr>
        <w:t>Language</w:t>
      </w:r>
      <w:proofErr w:type="spellEnd"/>
      <w:r w:rsidRPr="00E74D47">
        <w:rPr>
          <w:rFonts w:ascii="Verdana" w:hAnsi="Verdana" w:cs="Arial"/>
          <w:bCs/>
          <w:lang w:val="es-ES_tradnl"/>
        </w:rPr>
        <w:t>”.</w:t>
      </w:r>
      <w:r w:rsidRPr="00E74D47">
        <w:rPr>
          <w:rFonts w:ascii="Verdana" w:hAnsi="Verdana" w:cs="Arial"/>
          <w:lang w:val="es-ES_tradnl"/>
        </w:rPr>
        <w:t xml:space="preserve"> In: </w:t>
      </w:r>
      <w:proofErr w:type="spellStart"/>
      <w:r w:rsidRPr="00E74D47">
        <w:rPr>
          <w:rFonts w:ascii="Verdana" w:hAnsi="Verdana" w:cs="Arial"/>
          <w:b/>
          <w:lang w:val="es-ES_tradnl"/>
        </w:rPr>
        <w:t>Applied</w:t>
      </w:r>
      <w:proofErr w:type="spellEnd"/>
      <w:r w:rsidRPr="00E74D47">
        <w:rPr>
          <w:rFonts w:ascii="Verdana" w:hAnsi="Verdana" w:cs="Arial"/>
          <w:b/>
          <w:lang w:val="es-ES_tradnl"/>
        </w:rPr>
        <w:t xml:space="preserve"> </w:t>
      </w:r>
      <w:proofErr w:type="spellStart"/>
      <w:r w:rsidRPr="00E74D47">
        <w:rPr>
          <w:rFonts w:ascii="Verdana" w:hAnsi="Verdana" w:cs="Arial"/>
          <w:b/>
          <w:lang w:val="es-ES_tradnl"/>
        </w:rPr>
        <w:t>Linguistics</w:t>
      </w:r>
      <w:proofErr w:type="spellEnd"/>
      <w:r w:rsidRPr="00E74D47">
        <w:rPr>
          <w:rFonts w:ascii="Verdana" w:hAnsi="Verdana" w:cs="Arial"/>
          <w:lang w:val="es-ES_tradnl"/>
        </w:rPr>
        <w:t xml:space="preserve">, v. 38, n. 3, 2015. </w:t>
      </w:r>
    </w:p>
    <w:p w14:paraId="299A5C99" w14:textId="77777777" w:rsidR="00BD02B3" w:rsidRPr="00E74D47" w:rsidRDefault="00BD02B3" w:rsidP="00BD02B3">
      <w:pPr>
        <w:widowControl w:val="0"/>
        <w:autoSpaceDE w:val="0"/>
        <w:autoSpaceDN w:val="0"/>
        <w:adjustRightInd w:val="0"/>
        <w:spacing w:after="240"/>
        <w:jc w:val="both"/>
        <w:rPr>
          <w:rFonts w:ascii="Verdana" w:hAnsi="Verdana" w:cs="Arial"/>
          <w:color w:val="000000"/>
          <w:lang w:val="es-ES_tradnl"/>
        </w:rPr>
      </w:pPr>
      <w:r w:rsidRPr="00E74D47">
        <w:rPr>
          <w:rFonts w:ascii="Verdana" w:hAnsi="Verdana" w:cs="Arial"/>
          <w:color w:val="000000"/>
          <w:lang w:val="es-ES_tradnl"/>
        </w:rPr>
        <w:t xml:space="preserve">CANAGARAJAH, S. </w:t>
      </w:r>
      <w:proofErr w:type="spellStart"/>
      <w:r w:rsidRPr="00E74D47">
        <w:rPr>
          <w:rFonts w:ascii="Verdana" w:hAnsi="Verdana" w:cs="Arial"/>
          <w:b/>
          <w:iCs/>
          <w:color w:val="000000"/>
          <w:lang w:val="es-ES_tradnl"/>
        </w:rPr>
        <w:t>Translingual</w:t>
      </w:r>
      <w:proofErr w:type="spellEnd"/>
      <w:r w:rsidRPr="00E74D47">
        <w:rPr>
          <w:rFonts w:ascii="Verdana" w:hAnsi="Verdana" w:cs="Arial"/>
          <w:b/>
          <w:iCs/>
          <w:color w:val="000000"/>
          <w:lang w:val="es-ES_tradnl"/>
        </w:rPr>
        <w:t xml:space="preserve"> </w:t>
      </w:r>
      <w:proofErr w:type="spellStart"/>
      <w:r w:rsidRPr="00E74D47">
        <w:rPr>
          <w:rFonts w:ascii="Verdana" w:hAnsi="Verdana" w:cs="Arial"/>
          <w:b/>
          <w:iCs/>
          <w:color w:val="000000"/>
          <w:lang w:val="es-ES_tradnl"/>
        </w:rPr>
        <w:t>Practice</w:t>
      </w:r>
      <w:proofErr w:type="spellEnd"/>
      <w:r w:rsidRPr="00E74D47">
        <w:rPr>
          <w:rFonts w:ascii="Verdana" w:hAnsi="Verdana" w:cs="Arial"/>
          <w:b/>
          <w:iCs/>
          <w:color w:val="000000"/>
          <w:lang w:val="es-ES_tradnl"/>
        </w:rPr>
        <w:t xml:space="preserve">: </w:t>
      </w:r>
      <w:r w:rsidRPr="00E74D47">
        <w:rPr>
          <w:rFonts w:ascii="Verdana" w:hAnsi="Verdana" w:cs="Arial"/>
          <w:b/>
          <w:color w:val="000000"/>
          <w:lang w:val="es-ES_tradnl"/>
        </w:rPr>
        <w:t xml:space="preserve">Global </w:t>
      </w:r>
      <w:proofErr w:type="spellStart"/>
      <w:r w:rsidRPr="00E74D47">
        <w:rPr>
          <w:rFonts w:ascii="Verdana" w:hAnsi="Verdana" w:cs="Arial"/>
          <w:b/>
          <w:color w:val="000000"/>
          <w:lang w:val="es-ES_tradnl"/>
        </w:rPr>
        <w:t>Englishes</w:t>
      </w:r>
      <w:proofErr w:type="spellEnd"/>
      <w:r w:rsidRPr="00E74D47">
        <w:rPr>
          <w:rFonts w:ascii="Verdana" w:hAnsi="Verdana" w:cs="Arial"/>
          <w:b/>
          <w:color w:val="000000"/>
          <w:lang w:val="es-ES_tradnl"/>
        </w:rPr>
        <w:t xml:space="preserve"> and Cosmopolitan </w:t>
      </w:r>
      <w:proofErr w:type="spellStart"/>
      <w:r w:rsidRPr="00E74D47">
        <w:rPr>
          <w:rFonts w:ascii="Verdana" w:hAnsi="Verdana" w:cs="Arial"/>
          <w:b/>
          <w:color w:val="000000"/>
          <w:lang w:val="es-ES_tradnl"/>
        </w:rPr>
        <w:t>Relations</w:t>
      </w:r>
      <w:proofErr w:type="spellEnd"/>
      <w:r w:rsidRPr="00E74D47">
        <w:rPr>
          <w:rFonts w:ascii="Verdana" w:hAnsi="Verdana" w:cs="Arial"/>
          <w:color w:val="000000"/>
          <w:lang w:val="es-ES_tradnl"/>
        </w:rPr>
        <w:t>. New York &amp; London: Routledge, 2013.</w:t>
      </w:r>
    </w:p>
    <w:p w14:paraId="21DF1EF8" w14:textId="11763BF3" w:rsidR="00BD02B3" w:rsidRPr="00E74D47" w:rsidRDefault="00BD02B3" w:rsidP="00BD02B3">
      <w:pPr>
        <w:shd w:val="clear" w:color="auto" w:fill="FFFFFF"/>
        <w:jc w:val="both"/>
        <w:rPr>
          <w:rFonts w:ascii="Verdana" w:hAnsi="Verdana" w:cs="Arial"/>
          <w:lang w:val="es-ES_tradnl"/>
        </w:rPr>
      </w:pPr>
      <w:r w:rsidRPr="00E74D47">
        <w:rPr>
          <w:rFonts w:ascii="Verdana" w:hAnsi="Verdana" w:cs="Arial"/>
          <w:lang w:val="es-ES_tradnl"/>
        </w:rPr>
        <w:t xml:space="preserve">CANAGARAJAH, S.   </w:t>
      </w:r>
      <w:proofErr w:type="spellStart"/>
      <w:r w:rsidRPr="00E74D47">
        <w:rPr>
          <w:rFonts w:ascii="Verdana" w:hAnsi="Verdana" w:cs="Arial"/>
          <w:lang w:val="es-ES_tradnl"/>
        </w:rPr>
        <w:t>Translingual</w:t>
      </w:r>
      <w:proofErr w:type="spellEnd"/>
      <w:r w:rsidRPr="00E74D47">
        <w:rPr>
          <w:rFonts w:ascii="Verdana" w:hAnsi="Verdana" w:cs="Arial"/>
          <w:lang w:val="es-ES_tradnl"/>
        </w:rPr>
        <w:t xml:space="preserve">   </w:t>
      </w:r>
      <w:proofErr w:type="spellStart"/>
      <w:r w:rsidRPr="00E74D47">
        <w:rPr>
          <w:rFonts w:ascii="Verdana" w:hAnsi="Verdana" w:cs="Arial"/>
          <w:lang w:val="es-ES_tradnl"/>
        </w:rPr>
        <w:t>Practice</w:t>
      </w:r>
      <w:proofErr w:type="spellEnd"/>
      <w:r w:rsidRPr="00E74D47">
        <w:rPr>
          <w:rFonts w:ascii="Verdana" w:hAnsi="Verdana" w:cs="Arial"/>
          <w:lang w:val="es-ES_tradnl"/>
        </w:rPr>
        <w:t xml:space="preserve">   as   </w:t>
      </w:r>
      <w:proofErr w:type="spellStart"/>
      <w:r w:rsidRPr="00E74D47">
        <w:rPr>
          <w:rFonts w:ascii="Verdana" w:hAnsi="Verdana" w:cs="Arial"/>
          <w:lang w:val="es-ES_tradnl"/>
        </w:rPr>
        <w:t>Spatial</w:t>
      </w:r>
      <w:proofErr w:type="spellEnd"/>
      <w:r w:rsidRPr="00E74D47">
        <w:rPr>
          <w:rFonts w:ascii="Verdana" w:hAnsi="Verdana" w:cs="Arial"/>
          <w:lang w:val="es-ES_tradnl"/>
        </w:rPr>
        <w:t xml:space="preserve">   </w:t>
      </w:r>
      <w:proofErr w:type="spellStart"/>
      <w:r w:rsidRPr="00E74D47">
        <w:rPr>
          <w:rFonts w:ascii="Verdana" w:hAnsi="Verdana" w:cs="Arial"/>
          <w:lang w:val="es-ES_tradnl"/>
        </w:rPr>
        <w:t>Repertoires</w:t>
      </w:r>
      <w:proofErr w:type="spellEnd"/>
      <w:r w:rsidRPr="00E74D47">
        <w:rPr>
          <w:rFonts w:ascii="Verdana" w:hAnsi="Verdana" w:cs="Arial"/>
          <w:lang w:val="es-ES_tradnl"/>
        </w:rPr>
        <w:t xml:space="preserve">:   </w:t>
      </w:r>
      <w:proofErr w:type="spellStart"/>
      <w:r w:rsidRPr="00E74D47">
        <w:rPr>
          <w:rFonts w:ascii="Verdana" w:hAnsi="Verdana" w:cs="Arial"/>
          <w:lang w:val="es-ES_tradnl"/>
        </w:rPr>
        <w:t>Expanding</w:t>
      </w:r>
      <w:proofErr w:type="spellEnd"/>
      <w:r w:rsidRPr="00E74D47">
        <w:rPr>
          <w:rFonts w:ascii="Verdana" w:hAnsi="Verdana" w:cs="Arial"/>
          <w:lang w:val="es-ES_tradnl"/>
        </w:rPr>
        <w:t xml:space="preserve">   </w:t>
      </w:r>
      <w:proofErr w:type="spellStart"/>
      <w:r w:rsidRPr="00E74D47">
        <w:rPr>
          <w:rFonts w:ascii="Verdana" w:hAnsi="Verdana" w:cs="Arial"/>
          <w:lang w:val="es-ES_tradnl"/>
        </w:rPr>
        <w:t>the</w:t>
      </w:r>
      <w:proofErr w:type="spellEnd"/>
      <w:r w:rsidRPr="00E74D47">
        <w:rPr>
          <w:rFonts w:ascii="Verdana" w:hAnsi="Verdana" w:cs="Arial"/>
          <w:lang w:val="es-ES_tradnl"/>
        </w:rPr>
        <w:t xml:space="preserve"> </w:t>
      </w:r>
      <w:proofErr w:type="spellStart"/>
      <w:r w:rsidRPr="00E74D47">
        <w:rPr>
          <w:rFonts w:ascii="Verdana" w:hAnsi="Verdana" w:cs="Arial"/>
          <w:lang w:val="es-ES_tradnl"/>
        </w:rPr>
        <w:t>Paradigm</w:t>
      </w:r>
      <w:proofErr w:type="spellEnd"/>
      <w:r w:rsidRPr="00E74D47">
        <w:rPr>
          <w:rFonts w:ascii="Verdana" w:hAnsi="Verdana" w:cs="Arial"/>
          <w:lang w:val="es-ES_tradnl"/>
        </w:rPr>
        <w:t xml:space="preserve"> </w:t>
      </w:r>
      <w:proofErr w:type="spellStart"/>
      <w:r w:rsidRPr="00E74D47">
        <w:rPr>
          <w:rFonts w:ascii="Verdana" w:hAnsi="Verdana" w:cs="Arial"/>
          <w:lang w:val="es-ES_tradnl"/>
        </w:rPr>
        <w:t>beyond</w:t>
      </w:r>
      <w:proofErr w:type="spellEnd"/>
      <w:r w:rsidRPr="00E74D47">
        <w:rPr>
          <w:rFonts w:ascii="Verdana" w:hAnsi="Verdana" w:cs="Arial"/>
          <w:lang w:val="es-ES_tradnl"/>
        </w:rPr>
        <w:t xml:space="preserve"> </w:t>
      </w:r>
      <w:proofErr w:type="spellStart"/>
      <w:r w:rsidRPr="00E74D47">
        <w:rPr>
          <w:rFonts w:ascii="Verdana" w:hAnsi="Verdana" w:cs="Arial"/>
          <w:lang w:val="es-ES_tradnl"/>
        </w:rPr>
        <w:t>Structuralist</w:t>
      </w:r>
      <w:proofErr w:type="spellEnd"/>
      <w:r w:rsidRPr="00E74D47">
        <w:rPr>
          <w:rFonts w:ascii="Verdana" w:hAnsi="Verdana" w:cs="Arial"/>
          <w:lang w:val="es-ES_tradnl"/>
        </w:rPr>
        <w:t xml:space="preserve"> </w:t>
      </w:r>
      <w:proofErr w:type="spellStart"/>
      <w:r w:rsidRPr="00E74D47">
        <w:rPr>
          <w:rFonts w:ascii="Verdana" w:hAnsi="Verdana" w:cs="Arial"/>
          <w:lang w:val="es-ES_tradnl"/>
        </w:rPr>
        <w:t>Orientations</w:t>
      </w:r>
      <w:proofErr w:type="spellEnd"/>
      <w:r w:rsidRPr="00E74D47">
        <w:rPr>
          <w:rFonts w:ascii="Verdana" w:hAnsi="Verdana" w:cs="Arial"/>
          <w:lang w:val="es-ES_tradnl"/>
        </w:rPr>
        <w:t xml:space="preserve">. </w:t>
      </w:r>
      <w:proofErr w:type="spellStart"/>
      <w:r w:rsidRPr="00E74D47">
        <w:rPr>
          <w:rFonts w:ascii="Verdana" w:hAnsi="Verdana" w:cs="Arial"/>
          <w:lang w:val="es-ES_tradnl"/>
        </w:rPr>
        <w:t>Applied</w:t>
      </w:r>
      <w:proofErr w:type="spellEnd"/>
      <w:r w:rsidRPr="00E74D47">
        <w:rPr>
          <w:rFonts w:ascii="Verdana" w:hAnsi="Verdana" w:cs="Arial"/>
          <w:lang w:val="es-ES_tradnl"/>
        </w:rPr>
        <w:t xml:space="preserve"> </w:t>
      </w:r>
      <w:proofErr w:type="spellStart"/>
      <w:r w:rsidRPr="00E74D47">
        <w:rPr>
          <w:rFonts w:ascii="Verdana" w:hAnsi="Verdana" w:cs="Arial"/>
          <w:lang w:val="es-ES_tradnl"/>
        </w:rPr>
        <w:t>Linguistics</w:t>
      </w:r>
      <w:proofErr w:type="spellEnd"/>
      <w:r w:rsidRPr="00E74D47">
        <w:rPr>
          <w:rFonts w:ascii="Verdana" w:hAnsi="Verdana" w:cs="Arial"/>
          <w:lang w:val="es-ES_tradnl"/>
        </w:rPr>
        <w:t xml:space="preserve">, p. 1-25, 2017b. Access </w:t>
      </w:r>
      <w:proofErr w:type="spellStart"/>
      <w:r w:rsidRPr="00E74D47">
        <w:rPr>
          <w:rFonts w:ascii="Verdana" w:hAnsi="Verdana" w:cs="Arial"/>
          <w:lang w:val="es-ES_tradnl"/>
        </w:rPr>
        <w:t>on</w:t>
      </w:r>
      <w:proofErr w:type="spellEnd"/>
      <w:r w:rsidRPr="00E74D47">
        <w:rPr>
          <w:rFonts w:ascii="Verdana" w:hAnsi="Verdana" w:cs="Arial"/>
          <w:lang w:val="es-ES_tradnl"/>
        </w:rPr>
        <w:t>: 10 nov. 2019.</w:t>
      </w:r>
    </w:p>
    <w:p w14:paraId="07B3CB37" w14:textId="77777777" w:rsidR="00BD02B3" w:rsidRPr="00E74D47" w:rsidRDefault="00BD02B3" w:rsidP="00BD02B3">
      <w:pPr>
        <w:shd w:val="clear" w:color="auto" w:fill="FFFFFF"/>
        <w:jc w:val="both"/>
        <w:rPr>
          <w:rFonts w:ascii="Verdana" w:hAnsi="Verdana" w:cs="Arial"/>
          <w:lang w:val="es-ES_tradnl"/>
        </w:rPr>
      </w:pPr>
    </w:p>
    <w:p w14:paraId="1787BC86" w14:textId="4CE040B2" w:rsidR="00BD02B3" w:rsidRPr="00E74D47" w:rsidRDefault="00BD02B3" w:rsidP="00BD02B3">
      <w:pPr>
        <w:shd w:val="clear" w:color="auto" w:fill="FFFFFF"/>
        <w:jc w:val="both"/>
        <w:rPr>
          <w:rFonts w:ascii="Verdana" w:hAnsi="Verdana" w:cs="Arial"/>
          <w:lang w:val="es-ES_tradnl"/>
        </w:rPr>
      </w:pPr>
      <w:r w:rsidRPr="000C47B7">
        <w:rPr>
          <w:rFonts w:ascii="Verdana" w:hAnsi="Verdana" w:cs="Arial"/>
          <w:lang w:val="en-US"/>
        </w:rPr>
        <w:t xml:space="preserve">CREESE, A.; BLACKLEDGE, A.    </w:t>
      </w:r>
      <w:proofErr w:type="spellStart"/>
      <w:r w:rsidRPr="000C47B7">
        <w:rPr>
          <w:rFonts w:ascii="Verdana" w:hAnsi="Verdana" w:cs="Arial"/>
          <w:lang w:val="en-US"/>
        </w:rPr>
        <w:t>Translanguaging</w:t>
      </w:r>
      <w:proofErr w:type="spellEnd"/>
      <w:r w:rsidRPr="000C47B7">
        <w:rPr>
          <w:rFonts w:ascii="Verdana" w:hAnsi="Verdana" w:cs="Arial"/>
          <w:lang w:val="en-US"/>
        </w:rPr>
        <w:t xml:space="preserve"> and identity in </w:t>
      </w:r>
      <w:proofErr w:type="gramStart"/>
      <w:r w:rsidRPr="000C47B7">
        <w:rPr>
          <w:rFonts w:ascii="Verdana" w:hAnsi="Verdana" w:cs="Arial"/>
          <w:lang w:val="en-US"/>
        </w:rPr>
        <w:t>educational  settings</w:t>
      </w:r>
      <w:proofErr w:type="gramEnd"/>
      <w:r w:rsidRPr="000C47B7">
        <w:rPr>
          <w:rFonts w:ascii="Verdana" w:hAnsi="Verdana" w:cs="Arial"/>
          <w:lang w:val="en-US"/>
        </w:rPr>
        <w:t xml:space="preserve">. </w:t>
      </w:r>
      <w:proofErr w:type="spellStart"/>
      <w:r w:rsidRPr="00E74D47">
        <w:rPr>
          <w:rFonts w:ascii="Verdana" w:hAnsi="Verdana" w:cs="Arial"/>
          <w:lang w:val="es-ES_tradnl"/>
        </w:rPr>
        <w:t>Annual</w:t>
      </w:r>
      <w:proofErr w:type="spellEnd"/>
      <w:r w:rsidRPr="00E74D47">
        <w:rPr>
          <w:rFonts w:ascii="Verdana" w:hAnsi="Verdana" w:cs="Arial"/>
          <w:lang w:val="es-ES_tradnl"/>
        </w:rPr>
        <w:t xml:space="preserve"> </w:t>
      </w:r>
      <w:proofErr w:type="spellStart"/>
      <w:r w:rsidRPr="00E74D47">
        <w:rPr>
          <w:rFonts w:ascii="Verdana" w:hAnsi="Verdana" w:cs="Arial"/>
          <w:lang w:val="es-ES_tradnl"/>
        </w:rPr>
        <w:t>Review</w:t>
      </w:r>
      <w:proofErr w:type="spellEnd"/>
      <w:r w:rsidRPr="00E74D47">
        <w:rPr>
          <w:rFonts w:ascii="Verdana" w:hAnsi="Verdana" w:cs="Arial"/>
          <w:lang w:val="es-ES_tradnl"/>
        </w:rPr>
        <w:t xml:space="preserve"> </w:t>
      </w:r>
      <w:proofErr w:type="spellStart"/>
      <w:r w:rsidRPr="00E74D47">
        <w:rPr>
          <w:rFonts w:ascii="Verdana" w:hAnsi="Verdana" w:cs="Arial"/>
          <w:lang w:val="es-ES_tradnl"/>
        </w:rPr>
        <w:t>of</w:t>
      </w:r>
      <w:proofErr w:type="spellEnd"/>
      <w:r w:rsidRPr="00E74D47">
        <w:rPr>
          <w:rFonts w:ascii="Verdana" w:hAnsi="Verdana" w:cs="Arial"/>
          <w:lang w:val="es-ES_tradnl"/>
        </w:rPr>
        <w:t xml:space="preserve"> </w:t>
      </w:r>
      <w:proofErr w:type="spellStart"/>
      <w:r w:rsidRPr="00E74D47">
        <w:rPr>
          <w:rFonts w:ascii="Verdana" w:hAnsi="Verdana" w:cs="Arial"/>
          <w:lang w:val="es-ES_tradnl"/>
        </w:rPr>
        <w:t>Applied</w:t>
      </w:r>
      <w:proofErr w:type="spellEnd"/>
      <w:r w:rsidRPr="00E74D47">
        <w:rPr>
          <w:rFonts w:ascii="Verdana" w:hAnsi="Verdana" w:cs="Arial"/>
          <w:lang w:val="es-ES_tradnl"/>
        </w:rPr>
        <w:t xml:space="preserve"> </w:t>
      </w:r>
      <w:proofErr w:type="spellStart"/>
      <w:r w:rsidRPr="00E74D47">
        <w:rPr>
          <w:rFonts w:ascii="Verdana" w:hAnsi="Verdana" w:cs="Arial"/>
          <w:lang w:val="es-ES_tradnl"/>
        </w:rPr>
        <w:t>Linguistics</w:t>
      </w:r>
      <w:proofErr w:type="spellEnd"/>
      <w:r w:rsidRPr="00E74D47">
        <w:rPr>
          <w:rFonts w:ascii="Verdana" w:hAnsi="Verdana" w:cs="Arial"/>
          <w:lang w:val="es-ES_tradnl"/>
        </w:rPr>
        <w:t xml:space="preserve">, v. 35, p. 20-35, 2015. </w:t>
      </w:r>
    </w:p>
    <w:p w14:paraId="4D58155B" w14:textId="77777777" w:rsidR="00BD02B3" w:rsidRPr="00E74D47" w:rsidRDefault="00BD02B3" w:rsidP="00BD02B3">
      <w:pPr>
        <w:widowControl w:val="0"/>
        <w:autoSpaceDE w:val="0"/>
        <w:autoSpaceDN w:val="0"/>
        <w:adjustRightInd w:val="0"/>
        <w:spacing w:after="240"/>
        <w:jc w:val="both"/>
        <w:rPr>
          <w:rFonts w:ascii="Verdana" w:hAnsi="Verdana" w:cs="Arial"/>
          <w:color w:val="000000"/>
          <w:lang w:val="es-ES_tradnl"/>
        </w:rPr>
      </w:pPr>
      <w:r w:rsidRPr="00E74D47">
        <w:rPr>
          <w:rFonts w:ascii="Verdana" w:hAnsi="Verdana" w:cs="Arial"/>
          <w:color w:val="000000"/>
          <w:lang w:val="es-ES_tradnl"/>
        </w:rPr>
        <w:t xml:space="preserve">ELLIS, C. </w:t>
      </w:r>
      <w:proofErr w:type="spellStart"/>
      <w:r w:rsidRPr="00E74D47">
        <w:rPr>
          <w:rFonts w:ascii="Verdana" w:hAnsi="Verdana" w:cs="Arial"/>
          <w:b/>
          <w:iCs/>
          <w:color w:val="000000"/>
          <w:lang w:val="es-ES_tradnl"/>
        </w:rPr>
        <w:t>The</w:t>
      </w:r>
      <w:proofErr w:type="spellEnd"/>
      <w:r w:rsidRPr="00E74D47">
        <w:rPr>
          <w:rFonts w:ascii="Verdana" w:hAnsi="Verdana" w:cs="Arial"/>
          <w:b/>
          <w:iCs/>
          <w:color w:val="000000"/>
          <w:lang w:val="es-ES_tradnl"/>
        </w:rPr>
        <w:t xml:space="preserve"> </w:t>
      </w:r>
      <w:proofErr w:type="spellStart"/>
      <w:r w:rsidRPr="00E74D47">
        <w:rPr>
          <w:rFonts w:ascii="Verdana" w:hAnsi="Verdana" w:cs="Arial"/>
          <w:b/>
          <w:iCs/>
          <w:color w:val="000000"/>
          <w:lang w:val="es-ES_tradnl"/>
        </w:rPr>
        <w:t>ethnographic</w:t>
      </w:r>
      <w:proofErr w:type="spellEnd"/>
      <w:r w:rsidRPr="00E74D47">
        <w:rPr>
          <w:rFonts w:ascii="Verdana" w:hAnsi="Verdana" w:cs="Arial"/>
          <w:b/>
          <w:color w:val="000000"/>
          <w:lang w:val="es-ES_tradnl"/>
        </w:rPr>
        <w:t xml:space="preserve">: a </w:t>
      </w:r>
      <w:proofErr w:type="spellStart"/>
      <w:r w:rsidRPr="00E74D47">
        <w:rPr>
          <w:rFonts w:ascii="Verdana" w:hAnsi="Verdana" w:cs="Arial"/>
          <w:b/>
          <w:color w:val="000000"/>
          <w:lang w:val="es-ES_tradnl"/>
        </w:rPr>
        <w:t>methodological</w:t>
      </w:r>
      <w:proofErr w:type="spellEnd"/>
      <w:r w:rsidRPr="00E74D47">
        <w:rPr>
          <w:rFonts w:ascii="Verdana" w:hAnsi="Verdana" w:cs="Arial"/>
          <w:b/>
          <w:color w:val="000000"/>
          <w:lang w:val="es-ES_tradnl"/>
        </w:rPr>
        <w:t xml:space="preserve"> novel </w:t>
      </w:r>
      <w:proofErr w:type="spellStart"/>
      <w:r w:rsidRPr="00E74D47">
        <w:rPr>
          <w:rFonts w:ascii="Verdana" w:hAnsi="Verdana" w:cs="Arial"/>
          <w:b/>
          <w:color w:val="000000"/>
          <w:lang w:val="es-ES_tradnl"/>
        </w:rPr>
        <w:t>about</w:t>
      </w:r>
      <w:proofErr w:type="spellEnd"/>
      <w:r w:rsidRPr="00E74D47">
        <w:rPr>
          <w:rFonts w:ascii="Verdana" w:hAnsi="Verdana" w:cs="Arial"/>
          <w:b/>
          <w:color w:val="000000"/>
          <w:lang w:val="es-ES_tradnl"/>
        </w:rPr>
        <w:t xml:space="preserve"> </w:t>
      </w:r>
      <w:proofErr w:type="spellStart"/>
      <w:r w:rsidRPr="00E74D47">
        <w:rPr>
          <w:rFonts w:ascii="Verdana" w:hAnsi="Verdana" w:cs="Arial"/>
          <w:b/>
          <w:color w:val="000000"/>
          <w:lang w:val="es-ES_tradnl"/>
        </w:rPr>
        <w:t>autoethnography</w:t>
      </w:r>
      <w:proofErr w:type="spellEnd"/>
      <w:r w:rsidRPr="00E74D47">
        <w:rPr>
          <w:rFonts w:ascii="Verdana" w:hAnsi="Verdana" w:cs="Arial"/>
          <w:color w:val="000000"/>
          <w:lang w:val="es-ES_tradnl"/>
        </w:rPr>
        <w:t xml:space="preserve">. EUA: Altamira </w:t>
      </w:r>
      <w:proofErr w:type="spellStart"/>
      <w:r w:rsidRPr="00E74D47">
        <w:rPr>
          <w:rFonts w:ascii="Verdana" w:hAnsi="Verdana" w:cs="Arial"/>
          <w:color w:val="000000"/>
          <w:lang w:val="es-ES_tradnl"/>
        </w:rPr>
        <w:t>Press</w:t>
      </w:r>
      <w:proofErr w:type="spellEnd"/>
      <w:r w:rsidRPr="00E74D47">
        <w:rPr>
          <w:rFonts w:ascii="Verdana" w:hAnsi="Verdana" w:cs="Arial"/>
          <w:color w:val="000000"/>
          <w:lang w:val="es-ES_tradnl"/>
        </w:rPr>
        <w:t xml:space="preserve">, 2004. </w:t>
      </w:r>
    </w:p>
    <w:p w14:paraId="47381222" w14:textId="77777777" w:rsidR="00BD02B3" w:rsidRPr="00E74D47" w:rsidRDefault="00BD02B3" w:rsidP="00BD02B3">
      <w:pPr>
        <w:jc w:val="both"/>
        <w:rPr>
          <w:rFonts w:ascii="Verdana" w:hAnsi="Verdana" w:cs="Arial"/>
          <w:lang w:val="es-ES_tradnl"/>
        </w:rPr>
      </w:pPr>
      <w:r w:rsidRPr="00E74D47">
        <w:rPr>
          <w:rFonts w:ascii="Verdana" w:hAnsi="Verdana" w:cs="Arial"/>
          <w:lang w:val="es-ES_tradnl"/>
        </w:rPr>
        <w:t>ELLIS, C.; ADAMS, T. E. “</w:t>
      </w:r>
      <w:proofErr w:type="spellStart"/>
      <w:r w:rsidRPr="00E74D47">
        <w:rPr>
          <w:rFonts w:ascii="Verdana" w:hAnsi="Verdana" w:cs="Arial"/>
          <w:lang w:val="es-ES_tradnl"/>
        </w:rPr>
        <w:t>The</w:t>
      </w:r>
      <w:proofErr w:type="spellEnd"/>
      <w:r w:rsidRPr="00E74D47">
        <w:rPr>
          <w:rFonts w:ascii="Verdana" w:hAnsi="Verdana" w:cs="Arial"/>
          <w:lang w:val="es-ES_tradnl"/>
        </w:rPr>
        <w:t xml:space="preserve"> </w:t>
      </w:r>
      <w:proofErr w:type="spellStart"/>
      <w:r w:rsidRPr="00E74D47">
        <w:rPr>
          <w:rFonts w:ascii="Verdana" w:hAnsi="Verdana" w:cs="Arial"/>
          <w:lang w:val="es-ES_tradnl"/>
        </w:rPr>
        <w:t>purposes</w:t>
      </w:r>
      <w:proofErr w:type="spellEnd"/>
      <w:r w:rsidRPr="00E74D47">
        <w:rPr>
          <w:rFonts w:ascii="Verdana" w:hAnsi="Verdana" w:cs="Arial"/>
          <w:lang w:val="es-ES_tradnl"/>
        </w:rPr>
        <w:t xml:space="preserve"> </w:t>
      </w:r>
      <w:proofErr w:type="spellStart"/>
      <w:r w:rsidRPr="00E74D47">
        <w:rPr>
          <w:rFonts w:ascii="Verdana" w:hAnsi="Verdana" w:cs="Arial"/>
          <w:lang w:val="es-ES_tradnl"/>
        </w:rPr>
        <w:t>practices</w:t>
      </w:r>
      <w:proofErr w:type="spellEnd"/>
      <w:r w:rsidRPr="00E74D47">
        <w:rPr>
          <w:rFonts w:ascii="Verdana" w:hAnsi="Verdana" w:cs="Arial"/>
          <w:lang w:val="es-ES_tradnl"/>
        </w:rPr>
        <w:t xml:space="preserve"> and </w:t>
      </w:r>
      <w:proofErr w:type="spellStart"/>
      <w:r w:rsidRPr="00E74D47">
        <w:rPr>
          <w:rFonts w:ascii="Verdana" w:hAnsi="Verdana" w:cs="Arial"/>
          <w:lang w:val="es-ES_tradnl"/>
        </w:rPr>
        <w:t>principles</w:t>
      </w:r>
      <w:proofErr w:type="spellEnd"/>
      <w:r w:rsidRPr="00E74D47">
        <w:rPr>
          <w:rFonts w:ascii="Verdana" w:hAnsi="Verdana" w:cs="Arial"/>
          <w:lang w:val="es-ES_tradnl"/>
        </w:rPr>
        <w:t xml:space="preserve"> </w:t>
      </w:r>
      <w:proofErr w:type="spellStart"/>
      <w:r w:rsidRPr="00E74D47">
        <w:rPr>
          <w:rFonts w:ascii="Verdana" w:hAnsi="Verdana" w:cs="Arial"/>
          <w:lang w:val="es-ES_tradnl"/>
        </w:rPr>
        <w:t>of</w:t>
      </w:r>
      <w:proofErr w:type="spellEnd"/>
      <w:r w:rsidRPr="00E74D47">
        <w:rPr>
          <w:rFonts w:ascii="Verdana" w:hAnsi="Verdana" w:cs="Arial"/>
          <w:lang w:val="es-ES_tradnl"/>
        </w:rPr>
        <w:t xml:space="preserve"> </w:t>
      </w:r>
      <w:proofErr w:type="spellStart"/>
      <w:r w:rsidRPr="00E74D47">
        <w:rPr>
          <w:rFonts w:ascii="Verdana" w:hAnsi="Verdana" w:cs="Arial"/>
          <w:lang w:val="es-ES_tradnl"/>
        </w:rPr>
        <w:t>autoethnographic</w:t>
      </w:r>
      <w:proofErr w:type="spellEnd"/>
      <w:r w:rsidRPr="00E74D47">
        <w:rPr>
          <w:rFonts w:ascii="Verdana" w:hAnsi="Verdana" w:cs="Arial"/>
          <w:lang w:val="es-ES_tradnl"/>
        </w:rPr>
        <w:t xml:space="preserve"> </w:t>
      </w:r>
      <w:proofErr w:type="spellStart"/>
      <w:r w:rsidRPr="00E74D47">
        <w:rPr>
          <w:rFonts w:ascii="Verdana" w:hAnsi="Verdana" w:cs="Arial"/>
          <w:lang w:val="es-ES_tradnl"/>
        </w:rPr>
        <w:t>research</w:t>
      </w:r>
      <w:proofErr w:type="spellEnd"/>
      <w:r w:rsidRPr="00E74D47">
        <w:rPr>
          <w:rFonts w:ascii="Verdana" w:hAnsi="Verdana" w:cs="Arial"/>
          <w:lang w:val="es-ES_tradnl"/>
        </w:rPr>
        <w:t xml:space="preserve">”. In.: LEAVY, P. (Ed.). </w:t>
      </w:r>
      <w:proofErr w:type="spellStart"/>
      <w:r w:rsidRPr="00E74D47">
        <w:rPr>
          <w:rFonts w:ascii="Verdana" w:hAnsi="Verdana" w:cs="Arial"/>
          <w:b/>
          <w:lang w:val="es-ES_tradnl"/>
        </w:rPr>
        <w:t>The</w:t>
      </w:r>
      <w:proofErr w:type="spellEnd"/>
      <w:r w:rsidRPr="00E74D47">
        <w:rPr>
          <w:rFonts w:ascii="Verdana" w:hAnsi="Verdana" w:cs="Arial"/>
          <w:b/>
          <w:lang w:val="es-ES_tradnl"/>
        </w:rPr>
        <w:t xml:space="preserve"> Oxford </w:t>
      </w:r>
      <w:proofErr w:type="spellStart"/>
      <w:r w:rsidRPr="00E74D47">
        <w:rPr>
          <w:rFonts w:ascii="Verdana" w:hAnsi="Verdana" w:cs="Arial"/>
          <w:b/>
          <w:lang w:val="es-ES_tradnl"/>
        </w:rPr>
        <w:t>Handbook</w:t>
      </w:r>
      <w:proofErr w:type="spellEnd"/>
      <w:r w:rsidRPr="00E74D47">
        <w:rPr>
          <w:rFonts w:ascii="Verdana" w:hAnsi="Verdana" w:cs="Arial"/>
          <w:b/>
          <w:lang w:val="es-ES_tradnl"/>
        </w:rPr>
        <w:t xml:space="preserve"> </w:t>
      </w:r>
      <w:proofErr w:type="spellStart"/>
      <w:r w:rsidRPr="00E74D47">
        <w:rPr>
          <w:rFonts w:ascii="Verdana" w:hAnsi="Verdana" w:cs="Arial"/>
          <w:b/>
          <w:lang w:val="es-ES_tradnl"/>
        </w:rPr>
        <w:t>of</w:t>
      </w:r>
      <w:proofErr w:type="spellEnd"/>
      <w:r w:rsidRPr="00E74D47">
        <w:rPr>
          <w:rFonts w:ascii="Verdana" w:hAnsi="Verdana" w:cs="Arial"/>
          <w:b/>
          <w:lang w:val="es-ES_tradnl"/>
        </w:rPr>
        <w:t xml:space="preserve"> </w:t>
      </w:r>
      <w:proofErr w:type="spellStart"/>
      <w:r w:rsidRPr="00E74D47">
        <w:rPr>
          <w:rFonts w:ascii="Verdana" w:hAnsi="Verdana" w:cs="Arial"/>
          <w:b/>
          <w:lang w:val="es-ES_tradnl"/>
        </w:rPr>
        <w:t>Qualitative</w:t>
      </w:r>
      <w:proofErr w:type="spellEnd"/>
      <w:r w:rsidRPr="00E74D47">
        <w:rPr>
          <w:rFonts w:ascii="Verdana" w:hAnsi="Verdana" w:cs="Arial"/>
          <w:b/>
          <w:lang w:val="es-ES_tradnl"/>
        </w:rPr>
        <w:t xml:space="preserve"> </w:t>
      </w:r>
      <w:proofErr w:type="spellStart"/>
      <w:r w:rsidRPr="00E74D47">
        <w:rPr>
          <w:rFonts w:ascii="Verdana" w:hAnsi="Verdana" w:cs="Arial"/>
          <w:b/>
          <w:lang w:val="es-ES_tradnl"/>
        </w:rPr>
        <w:t>Research</w:t>
      </w:r>
      <w:proofErr w:type="spellEnd"/>
      <w:r w:rsidRPr="00E74D47">
        <w:rPr>
          <w:rFonts w:ascii="Verdana" w:hAnsi="Verdana" w:cs="Arial"/>
          <w:lang w:val="es-ES_tradnl"/>
        </w:rPr>
        <w:t xml:space="preserve">. New York: Oxford </w:t>
      </w:r>
      <w:proofErr w:type="spellStart"/>
      <w:r w:rsidRPr="00E74D47">
        <w:rPr>
          <w:rFonts w:ascii="Verdana" w:hAnsi="Verdana" w:cs="Arial"/>
          <w:lang w:val="es-ES_tradnl"/>
        </w:rPr>
        <w:t>University</w:t>
      </w:r>
      <w:proofErr w:type="spellEnd"/>
      <w:r w:rsidRPr="00E74D47">
        <w:rPr>
          <w:rFonts w:ascii="Verdana" w:hAnsi="Verdana" w:cs="Arial"/>
          <w:lang w:val="es-ES_tradnl"/>
        </w:rPr>
        <w:t xml:space="preserve"> </w:t>
      </w:r>
      <w:proofErr w:type="spellStart"/>
      <w:r w:rsidRPr="00E74D47">
        <w:rPr>
          <w:rFonts w:ascii="Verdana" w:hAnsi="Verdana" w:cs="Arial"/>
          <w:lang w:val="es-ES_tradnl"/>
        </w:rPr>
        <w:t>Press</w:t>
      </w:r>
      <w:proofErr w:type="spellEnd"/>
      <w:r w:rsidRPr="00E74D47">
        <w:rPr>
          <w:rFonts w:ascii="Verdana" w:hAnsi="Verdana" w:cs="Arial"/>
          <w:lang w:val="es-ES_tradnl"/>
        </w:rPr>
        <w:t>, 2014.</w:t>
      </w:r>
    </w:p>
    <w:p w14:paraId="4D1C8688" w14:textId="77777777" w:rsidR="00BD02B3" w:rsidRPr="00E74D47" w:rsidRDefault="00BD02B3" w:rsidP="00BD02B3">
      <w:pPr>
        <w:jc w:val="both"/>
        <w:rPr>
          <w:rFonts w:ascii="Verdana" w:hAnsi="Verdana" w:cs="Arial"/>
          <w:lang w:val="es-ES_tradnl"/>
        </w:rPr>
      </w:pPr>
    </w:p>
    <w:p w14:paraId="5A61E3A0" w14:textId="77777777" w:rsidR="00BD02B3" w:rsidRPr="00E74D47" w:rsidRDefault="00BD02B3" w:rsidP="00BD02B3">
      <w:pPr>
        <w:pStyle w:val="NormalWeb"/>
        <w:shd w:val="clear" w:color="auto" w:fill="FFFFFF"/>
        <w:jc w:val="both"/>
        <w:rPr>
          <w:rFonts w:ascii="Verdana" w:hAnsi="Verdana"/>
          <w:lang w:val="es-ES_tradnl"/>
        </w:rPr>
      </w:pPr>
      <w:r w:rsidRPr="00E74D47">
        <w:rPr>
          <w:rFonts w:ascii="Verdana" w:hAnsi="Verdana" w:cs="Arial"/>
          <w:color w:val="000000"/>
          <w:lang w:val="es-ES_tradnl" w:eastAsia="en-US"/>
        </w:rPr>
        <w:t>ELLIS, C; ADAMS, T. E; BOCHNER, A. P. “</w:t>
      </w:r>
      <w:proofErr w:type="spellStart"/>
      <w:r w:rsidRPr="00E74D47">
        <w:rPr>
          <w:rFonts w:ascii="Verdana" w:hAnsi="Verdana" w:cs="Arial"/>
          <w:color w:val="000000"/>
          <w:lang w:val="es-ES_tradnl" w:eastAsia="en-US"/>
        </w:rPr>
        <w:t>Autoethnography</w:t>
      </w:r>
      <w:proofErr w:type="spellEnd"/>
      <w:r w:rsidRPr="00E74D47">
        <w:rPr>
          <w:rFonts w:ascii="Verdana" w:hAnsi="Verdana" w:cs="Arial"/>
          <w:color w:val="000000"/>
          <w:lang w:val="es-ES_tradnl" w:eastAsia="en-US"/>
        </w:rPr>
        <w:t xml:space="preserve">: </w:t>
      </w:r>
      <w:proofErr w:type="spellStart"/>
      <w:r w:rsidRPr="00E74D47">
        <w:rPr>
          <w:rFonts w:ascii="Verdana" w:hAnsi="Verdana" w:cs="Arial"/>
          <w:color w:val="000000"/>
          <w:lang w:val="es-ES_tradnl" w:eastAsia="en-US"/>
        </w:rPr>
        <w:t>An</w:t>
      </w:r>
      <w:proofErr w:type="spellEnd"/>
      <w:r w:rsidRPr="00E74D47">
        <w:rPr>
          <w:rFonts w:ascii="Verdana" w:hAnsi="Verdana" w:cs="Arial"/>
          <w:color w:val="000000"/>
          <w:lang w:val="es-ES_tradnl" w:eastAsia="en-US"/>
        </w:rPr>
        <w:t xml:space="preserve"> </w:t>
      </w:r>
      <w:proofErr w:type="spellStart"/>
      <w:r w:rsidRPr="00E74D47">
        <w:rPr>
          <w:rFonts w:ascii="Verdana" w:hAnsi="Verdana" w:cs="Arial"/>
          <w:color w:val="000000"/>
          <w:lang w:val="es-ES_tradnl" w:eastAsia="en-US"/>
        </w:rPr>
        <w:t>Overview</w:t>
      </w:r>
      <w:proofErr w:type="spellEnd"/>
      <w:r w:rsidRPr="00E74D47">
        <w:rPr>
          <w:rFonts w:ascii="Verdana" w:hAnsi="Verdana" w:cs="Arial"/>
          <w:color w:val="000000"/>
          <w:lang w:val="es-ES_tradnl" w:eastAsia="en-US"/>
        </w:rPr>
        <w:t xml:space="preserve">”. </w:t>
      </w:r>
      <w:proofErr w:type="spellStart"/>
      <w:r w:rsidRPr="00E74D47">
        <w:rPr>
          <w:rFonts w:ascii="Verdana" w:hAnsi="Verdana"/>
          <w:lang w:val="es-ES_tradnl"/>
        </w:rPr>
        <w:t>Forum</w:t>
      </w:r>
      <w:proofErr w:type="spellEnd"/>
      <w:r w:rsidRPr="00E74D47">
        <w:rPr>
          <w:rFonts w:ascii="Verdana" w:hAnsi="Verdana"/>
          <w:lang w:val="es-ES_tradnl"/>
        </w:rPr>
        <w:t xml:space="preserve">: </w:t>
      </w:r>
      <w:proofErr w:type="spellStart"/>
      <w:r w:rsidRPr="00E74D47">
        <w:rPr>
          <w:rFonts w:ascii="Verdana" w:hAnsi="Verdana"/>
          <w:lang w:val="es-ES_tradnl"/>
        </w:rPr>
        <w:t>Qualitative</w:t>
      </w:r>
      <w:proofErr w:type="spellEnd"/>
      <w:r w:rsidRPr="00E74D47">
        <w:rPr>
          <w:rFonts w:ascii="Verdana" w:hAnsi="Verdana"/>
          <w:lang w:val="es-ES_tradnl"/>
        </w:rPr>
        <w:t xml:space="preserve"> Social </w:t>
      </w:r>
      <w:proofErr w:type="spellStart"/>
      <w:r w:rsidRPr="00E74D47">
        <w:rPr>
          <w:rFonts w:ascii="Verdana" w:hAnsi="Verdana"/>
          <w:lang w:val="es-ES_tradnl"/>
        </w:rPr>
        <w:t>Research</w:t>
      </w:r>
      <w:proofErr w:type="spellEnd"/>
      <w:r w:rsidRPr="00E74D47">
        <w:rPr>
          <w:rFonts w:ascii="Verdana" w:hAnsi="Verdana"/>
          <w:lang w:val="es-ES_tradnl"/>
        </w:rPr>
        <w:t xml:space="preserve">/SOZIALFORSCHUNG, v. 12, n. 1, Art. 10, </w:t>
      </w:r>
      <w:proofErr w:type="spellStart"/>
      <w:r w:rsidRPr="00E74D47">
        <w:rPr>
          <w:rFonts w:ascii="Verdana" w:hAnsi="Verdana"/>
          <w:lang w:val="es-ES_tradnl"/>
        </w:rPr>
        <w:t>January</w:t>
      </w:r>
      <w:proofErr w:type="spellEnd"/>
      <w:r w:rsidRPr="00E74D47">
        <w:rPr>
          <w:rFonts w:ascii="Verdana" w:hAnsi="Verdana"/>
          <w:lang w:val="es-ES_tradnl"/>
        </w:rPr>
        <w:t xml:space="preserve"> 2011. </w:t>
      </w:r>
      <w:proofErr w:type="spellStart"/>
      <w:r w:rsidRPr="00E74D47">
        <w:rPr>
          <w:rFonts w:ascii="Verdana" w:hAnsi="Verdana"/>
          <w:lang w:val="es-ES_tradnl"/>
        </w:rPr>
        <w:t>Disponível</w:t>
      </w:r>
      <w:proofErr w:type="spellEnd"/>
      <w:r w:rsidRPr="00E74D47">
        <w:rPr>
          <w:rFonts w:ascii="Verdana" w:hAnsi="Verdana"/>
          <w:lang w:val="es-ES_tradnl"/>
        </w:rPr>
        <w:t xml:space="preserve"> em: &lt; http://nbn-resolving.de/urn:nbn:de:0114-fqs1101108&gt; </w:t>
      </w:r>
      <w:proofErr w:type="spellStart"/>
      <w:r w:rsidRPr="00E74D47">
        <w:rPr>
          <w:rFonts w:ascii="Verdana" w:hAnsi="Verdana"/>
          <w:lang w:val="es-ES_tradnl"/>
        </w:rPr>
        <w:t>Acesso</w:t>
      </w:r>
      <w:proofErr w:type="spellEnd"/>
      <w:r w:rsidRPr="00E74D47">
        <w:rPr>
          <w:rFonts w:ascii="Verdana" w:hAnsi="Verdana"/>
          <w:lang w:val="es-ES_tradnl"/>
        </w:rPr>
        <w:t xml:space="preserve"> em: 20 agosto 2021.</w:t>
      </w:r>
    </w:p>
    <w:p w14:paraId="78665141" w14:textId="77777777" w:rsidR="00BD02B3" w:rsidRPr="00E74D47" w:rsidRDefault="00BD02B3" w:rsidP="00BD02B3">
      <w:pPr>
        <w:widowControl w:val="0"/>
        <w:autoSpaceDE w:val="0"/>
        <w:autoSpaceDN w:val="0"/>
        <w:adjustRightInd w:val="0"/>
        <w:spacing w:after="240"/>
        <w:jc w:val="both"/>
        <w:rPr>
          <w:rFonts w:ascii="Verdana" w:hAnsi="Verdana" w:cs="Arial"/>
          <w:color w:val="000000"/>
          <w:lang w:val="es-ES_tradnl"/>
        </w:rPr>
      </w:pPr>
      <w:r w:rsidRPr="000C47B7">
        <w:rPr>
          <w:rFonts w:ascii="Verdana" w:hAnsi="Verdana" w:cs="Arial"/>
          <w:color w:val="000000"/>
        </w:rPr>
        <w:t xml:space="preserve">FABRÍCIO, B. F; MOITA LOPES, L. P. “Viagem textual pelo sul global: ideologias linguísticas queer e </w:t>
      </w:r>
      <w:proofErr w:type="spellStart"/>
      <w:r w:rsidRPr="000C47B7">
        <w:rPr>
          <w:rFonts w:ascii="Verdana" w:hAnsi="Verdana" w:cs="Arial"/>
          <w:color w:val="000000"/>
        </w:rPr>
        <w:t>metapragmáticas</w:t>
      </w:r>
      <w:proofErr w:type="spellEnd"/>
      <w:r w:rsidRPr="000C47B7">
        <w:rPr>
          <w:rFonts w:ascii="Verdana" w:hAnsi="Verdana" w:cs="Arial"/>
          <w:color w:val="000000"/>
        </w:rPr>
        <w:t xml:space="preserve"> </w:t>
      </w:r>
      <w:proofErr w:type="spellStart"/>
      <w:r w:rsidRPr="000C47B7">
        <w:rPr>
          <w:rFonts w:ascii="Verdana" w:hAnsi="Verdana" w:cs="Arial"/>
          <w:color w:val="000000"/>
        </w:rPr>
        <w:t>translocais</w:t>
      </w:r>
      <w:proofErr w:type="spellEnd"/>
      <w:r w:rsidRPr="000C47B7">
        <w:rPr>
          <w:rFonts w:ascii="Verdana" w:hAnsi="Verdana" w:cs="Arial"/>
          <w:color w:val="000000"/>
        </w:rPr>
        <w:t xml:space="preserve">”. </w:t>
      </w:r>
      <w:r w:rsidRPr="00E74D47">
        <w:rPr>
          <w:rFonts w:ascii="Verdana" w:hAnsi="Verdana" w:cs="Arial"/>
          <w:color w:val="000000"/>
          <w:lang w:val="es-ES_tradnl"/>
        </w:rPr>
        <w:t xml:space="preserve">In: </w:t>
      </w:r>
      <w:proofErr w:type="spellStart"/>
      <w:r w:rsidRPr="00E74D47">
        <w:rPr>
          <w:rFonts w:ascii="Verdana" w:hAnsi="Verdana" w:cs="Arial"/>
          <w:b/>
          <w:iCs/>
          <w:color w:val="000000"/>
          <w:lang w:val="es-ES_tradnl"/>
        </w:rPr>
        <w:t>Linguagem</w:t>
      </w:r>
      <w:proofErr w:type="spellEnd"/>
      <w:r w:rsidRPr="00E74D47">
        <w:rPr>
          <w:rFonts w:ascii="Verdana" w:hAnsi="Verdana" w:cs="Arial"/>
          <w:b/>
          <w:iCs/>
          <w:color w:val="000000"/>
          <w:lang w:val="es-ES_tradnl"/>
        </w:rPr>
        <w:t xml:space="preserve"> em (</w:t>
      </w:r>
      <w:proofErr w:type="spellStart"/>
      <w:r w:rsidRPr="00E74D47">
        <w:rPr>
          <w:rFonts w:ascii="Verdana" w:hAnsi="Verdana" w:cs="Arial"/>
          <w:b/>
          <w:iCs/>
          <w:color w:val="000000"/>
          <w:lang w:val="es-ES_tradnl"/>
        </w:rPr>
        <w:t>Dis</w:t>
      </w:r>
      <w:proofErr w:type="spellEnd"/>
      <w:r w:rsidRPr="00E74D47">
        <w:rPr>
          <w:rFonts w:ascii="Verdana" w:hAnsi="Verdana" w:cs="Arial"/>
          <w:b/>
          <w:iCs/>
          <w:color w:val="000000"/>
          <w:lang w:val="es-ES_tradnl"/>
        </w:rPr>
        <w:t xml:space="preserve">)curso </w:t>
      </w:r>
      <w:r w:rsidRPr="00E74D47">
        <w:rPr>
          <w:rFonts w:ascii="Verdana" w:hAnsi="Verdana" w:cs="Arial"/>
          <w:b/>
          <w:color w:val="000000"/>
          <w:lang w:val="es-ES_tradnl"/>
        </w:rPr>
        <w:t>(online)</w:t>
      </w:r>
      <w:r w:rsidRPr="00E74D47">
        <w:rPr>
          <w:rFonts w:ascii="Verdana" w:hAnsi="Verdana" w:cs="Arial"/>
          <w:color w:val="000000"/>
          <w:lang w:val="es-ES_tradnl"/>
        </w:rPr>
        <w:t xml:space="preserve">, v. 18, 2018. </w:t>
      </w:r>
    </w:p>
    <w:p w14:paraId="08482C8B" w14:textId="77777777" w:rsidR="00BD02B3" w:rsidRPr="00E74D47" w:rsidRDefault="00BD02B3" w:rsidP="00BD02B3">
      <w:pPr>
        <w:jc w:val="both"/>
        <w:rPr>
          <w:rFonts w:ascii="Verdana" w:hAnsi="Verdana" w:cs="Arial"/>
          <w:color w:val="000000"/>
          <w:shd w:val="clear" w:color="auto" w:fill="FFFFFF"/>
          <w:lang w:val="es-ES_tradnl"/>
        </w:rPr>
      </w:pPr>
      <w:r w:rsidRPr="00E74D47">
        <w:rPr>
          <w:rFonts w:ascii="Verdana" w:hAnsi="Verdana" w:cs="Arial"/>
          <w:color w:val="000000"/>
          <w:shd w:val="clear" w:color="auto" w:fill="FFFFFF"/>
          <w:lang w:val="es-ES_tradnl"/>
        </w:rPr>
        <w:t>FERNANDES, R. J. SALGADO, A. C. P. “</w:t>
      </w:r>
      <w:proofErr w:type="spellStart"/>
      <w:r w:rsidRPr="00E74D47">
        <w:rPr>
          <w:rFonts w:ascii="Verdana" w:hAnsi="Verdana" w:cs="Arial"/>
          <w:color w:val="000000"/>
          <w:shd w:val="clear" w:color="auto" w:fill="FFFFFF"/>
          <w:lang w:val="es-ES_tradnl"/>
        </w:rPr>
        <w:t>Portunhol</w:t>
      </w:r>
      <w:proofErr w:type="spellEnd"/>
      <w:r w:rsidRPr="00E74D47">
        <w:rPr>
          <w:rFonts w:ascii="Verdana" w:hAnsi="Verdana" w:cs="Arial"/>
          <w:color w:val="000000"/>
          <w:shd w:val="clear" w:color="auto" w:fill="FFFFFF"/>
          <w:lang w:val="es-ES_tradnl"/>
        </w:rPr>
        <w:t xml:space="preserve"> como </w:t>
      </w:r>
      <w:proofErr w:type="spellStart"/>
      <w:r w:rsidRPr="00E74D47">
        <w:rPr>
          <w:rFonts w:ascii="Verdana" w:hAnsi="Verdana" w:cs="Arial"/>
          <w:color w:val="000000"/>
          <w:shd w:val="clear" w:color="auto" w:fill="FFFFFF"/>
          <w:lang w:val="es-ES_tradnl"/>
        </w:rPr>
        <w:t>prática</w:t>
      </w:r>
      <w:proofErr w:type="spellEnd"/>
      <w:r w:rsidRPr="00E74D47">
        <w:rPr>
          <w:rFonts w:ascii="Verdana" w:hAnsi="Verdana" w:cs="Arial"/>
          <w:color w:val="000000"/>
          <w:shd w:val="clear" w:color="auto" w:fill="FFFFFF"/>
          <w:lang w:val="es-ES_tradnl"/>
        </w:rPr>
        <w:t xml:space="preserve"> </w:t>
      </w:r>
      <w:proofErr w:type="spellStart"/>
      <w:r w:rsidRPr="00E74D47">
        <w:rPr>
          <w:rFonts w:ascii="Verdana" w:hAnsi="Verdana" w:cs="Arial"/>
          <w:color w:val="000000"/>
          <w:shd w:val="clear" w:color="auto" w:fill="FFFFFF"/>
          <w:lang w:val="es-ES_tradnl"/>
        </w:rPr>
        <w:t>translíngue</w:t>
      </w:r>
      <w:proofErr w:type="spellEnd"/>
      <w:r w:rsidRPr="00E74D47">
        <w:rPr>
          <w:rFonts w:ascii="Verdana" w:hAnsi="Verdana" w:cs="Arial"/>
          <w:color w:val="000000"/>
          <w:shd w:val="clear" w:color="auto" w:fill="FFFFFF"/>
          <w:lang w:val="es-ES_tradnl"/>
        </w:rPr>
        <w:t xml:space="preserve">: </w:t>
      </w:r>
      <w:proofErr w:type="spellStart"/>
      <w:r w:rsidRPr="00E74D47">
        <w:rPr>
          <w:rFonts w:ascii="Verdana" w:hAnsi="Verdana" w:cs="Arial"/>
          <w:color w:val="000000"/>
          <w:shd w:val="clear" w:color="auto" w:fill="FFFFFF"/>
          <w:lang w:val="es-ES_tradnl"/>
        </w:rPr>
        <w:t>reflexões</w:t>
      </w:r>
      <w:proofErr w:type="spellEnd"/>
      <w:r w:rsidRPr="00E74D47">
        <w:rPr>
          <w:rFonts w:ascii="Verdana" w:hAnsi="Verdana" w:cs="Arial"/>
          <w:color w:val="000000"/>
          <w:shd w:val="clear" w:color="auto" w:fill="FFFFFF"/>
          <w:lang w:val="es-ES_tradnl"/>
        </w:rPr>
        <w:t xml:space="preserve"> sobre performances </w:t>
      </w:r>
      <w:proofErr w:type="spellStart"/>
      <w:r w:rsidRPr="00E74D47">
        <w:rPr>
          <w:rFonts w:ascii="Verdana" w:hAnsi="Verdana" w:cs="Arial"/>
          <w:color w:val="000000"/>
          <w:shd w:val="clear" w:color="auto" w:fill="FFFFFF"/>
          <w:lang w:val="es-ES_tradnl"/>
        </w:rPr>
        <w:t>linguísticas</w:t>
      </w:r>
      <w:proofErr w:type="spellEnd"/>
      <w:r w:rsidRPr="00E74D47">
        <w:rPr>
          <w:rFonts w:ascii="Verdana" w:hAnsi="Verdana" w:cs="Arial"/>
          <w:color w:val="000000"/>
          <w:shd w:val="clear" w:color="auto" w:fill="FFFFFF"/>
          <w:lang w:val="es-ES_tradnl"/>
        </w:rPr>
        <w:t xml:space="preserve"> em textos escolares de brasileiros </w:t>
      </w:r>
      <w:proofErr w:type="spellStart"/>
      <w:r w:rsidRPr="00E74D47">
        <w:rPr>
          <w:rFonts w:ascii="Verdana" w:hAnsi="Verdana" w:cs="Arial"/>
          <w:color w:val="000000"/>
          <w:shd w:val="clear" w:color="auto" w:fill="FFFFFF"/>
          <w:lang w:val="es-ES_tradnl"/>
        </w:rPr>
        <w:t>aprendizes</w:t>
      </w:r>
      <w:proofErr w:type="spellEnd"/>
      <w:r w:rsidRPr="00E74D47">
        <w:rPr>
          <w:rFonts w:ascii="Verdana" w:hAnsi="Verdana" w:cs="Arial"/>
          <w:color w:val="000000"/>
          <w:shd w:val="clear" w:color="auto" w:fill="FFFFFF"/>
          <w:lang w:val="es-ES_tradnl"/>
        </w:rPr>
        <w:t xml:space="preserve"> de </w:t>
      </w:r>
      <w:proofErr w:type="spellStart"/>
      <w:r w:rsidRPr="00E74D47">
        <w:rPr>
          <w:rFonts w:ascii="Verdana" w:hAnsi="Verdana" w:cs="Arial"/>
          <w:color w:val="000000"/>
          <w:shd w:val="clear" w:color="auto" w:fill="FFFFFF"/>
          <w:lang w:val="es-ES_tradnl"/>
        </w:rPr>
        <w:t>espanhol</w:t>
      </w:r>
      <w:proofErr w:type="spellEnd"/>
      <w:r w:rsidRPr="00E74D47">
        <w:rPr>
          <w:rFonts w:ascii="Verdana" w:hAnsi="Verdana" w:cs="Arial"/>
          <w:color w:val="000000"/>
          <w:shd w:val="clear" w:color="auto" w:fill="FFFFFF"/>
          <w:lang w:val="es-ES_tradnl"/>
        </w:rPr>
        <w:t xml:space="preserve"> de </w:t>
      </w:r>
      <w:proofErr w:type="spellStart"/>
      <w:r w:rsidRPr="00E74D47">
        <w:rPr>
          <w:rFonts w:ascii="Verdana" w:hAnsi="Verdana" w:cs="Arial"/>
          <w:color w:val="000000"/>
          <w:shd w:val="clear" w:color="auto" w:fill="FFFFFF"/>
          <w:lang w:val="es-ES_tradnl"/>
        </w:rPr>
        <w:t>uma</w:t>
      </w:r>
      <w:proofErr w:type="spellEnd"/>
      <w:r w:rsidRPr="00E74D47">
        <w:rPr>
          <w:rFonts w:ascii="Verdana" w:hAnsi="Verdana" w:cs="Arial"/>
          <w:color w:val="000000"/>
          <w:shd w:val="clear" w:color="auto" w:fill="FFFFFF"/>
          <w:lang w:val="es-ES_tradnl"/>
        </w:rPr>
        <w:t xml:space="preserve"> </w:t>
      </w:r>
      <w:proofErr w:type="spellStart"/>
      <w:r w:rsidRPr="00E74D47">
        <w:rPr>
          <w:rFonts w:ascii="Verdana" w:hAnsi="Verdana" w:cs="Arial"/>
          <w:color w:val="000000"/>
          <w:shd w:val="clear" w:color="auto" w:fill="FFFFFF"/>
          <w:lang w:val="es-ES_tradnl"/>
        </w:rPr>
        <w:t>escola</w:t>
      </w:r>
      <w:proofErr w:type="spellEnd"/>
      <w:r w:rsidRPr="00E74D47">
        <w:rPr>
          <w:rFonts w:ascii="Verdana" w:hAnsi="Verdana" w:cs="Arial"/>
          <w:color w:val="000000"/>
          <w:shd w:val="clear" w:color="auto" w:fill="FFFFFF"/>
          <w:lang w:val="es-ES_tradnl"/>
        </w:rPr>
        <w:t xml:space="preserve"> pública”. In: </w:t>
      </w:r>
      <w:r w:rsidRPr="00E74D47">
        <w:rPr>
          <w:rStyle w:val="nfase"/>
          <w:rFonts w:ascii="Verdana" w:hAnsi="Verdana"/>
          <w:b/>
          <w:color w:val="000000"/>
          <w:lang w:val="es-ES_tradnl"/>
        </w:rPr>
        <w:t xml:space="preserve">Revista </w:t>
      </w:r>
      <w:proofErr w:type="spellStart"/>
      <w:r w:rsidRPr="00E74D47">
        <w:rPr>
          <w:rStyle w:val="nfase"/>
          <w:rFonts w:ascii="Verdana" w:hAnsi="Verdana"/>
          <w:b/>
          <w:color w:val="000000"/>
          <w:lang w:val="es-ES_tradnl"/>
        </w:rPr>
        <w:t>Forproll</w:t>
      </w:r>
      <w:proofErr w:type="spellEnd"/>
      <w:r w:rsidRPr="00E74D47">
        <w:rPr>
          <w:rStyle w:val="nfase"/>
          <w:rFonts w:ascii="Verdana" w:hAnsi="Verdana"/>
          <w:color w:val="000000"/>
          <w:lang w:val="es-ES_tradnl"/>
        </w:rPr>
        <w:t>.</w:t>
      </w:r>
      <w:r w:rsidRPr="00E74D47">
        <w:rPr>
          <w:rStyle w:val="apple-converted-space"/>
          <w:rFonts w:ascii="Verdana" w:hAnsi="Verdana" w:cs="Arial"/>
          <w:color w:val="000000"/>
          <w:shd w:val="clear" w:color="auto" w:fill="FFFFFF"/>
          <w:lang w:val="es-ES_tradnl"/>
        </w:rPr>
        <w:t> </w:t>
      </w:r>
      <w:r w:rsidRPr="00E74D47">
        <w:rPr>
          <w:rFonts w:ascii="Verdana" w:hAnsi="Verdana" w:cs="Arial"/>
          <w:color w:val="000000"/>
          <w:shd w:val="clear" w:color="auto" w:fill="FFFFFF"/>
          <w:lang w:val="es-ES_tradnl"/>
        </w:rPr>
        <w:t xml:space="preserve">Diamantina, Vol. 03, n. 02 – </w:t>
      </w:r>
      <w:proofErr w:type="spellStart"/>
      <w:r w:rsidRPr="00E74D47">
        <w:rPr>
          <w:rFonts w:ascii="Verdana" w:hAnsi="Verdana" w:cs="Arial"/>
          <w:color w:val="000000"/>
          <w:shd w:val="clear" w:color="auto" w:fill="FFFFFF"/>
          <w:lang w:val="es-ES_tradnl"/>
        </w:rPr>
        <w:t>Edição</w:t>
      </w:r>
      <w:proofErr w:type="spellEnd"/>
      <w:r w:rsidRPr="00E74D47">
        <w:rPr>
          <w:rFonts w:ascii="Verdana" w:hAnsi="Verdana" w:cs="Arial"/>
          <w:color w:val="000000"/>
          <w:shd w:val="clear" w:color="auto" w:fill="FFFFFF"/>
          <w:lang w:val="es-ES_tradnl"/>
        </w:rPr>
        <w:t xml:space="preserve"> Especial, </w:t>
      </w:r>
      <w:proofErr w:type="spellStart"/>
      <w:r w:rsidRPr="00E74D47">
        <w:rPr>
          <w:rFonts w:ascii="Verdana" w:hAnsi="Verdana" w:cs="Arial"/>
          <w:color w:val="000000"/>
          <w:shd w:val="clear" w:color="auto" w:fill="FFFFFF"/>
          <w:lang w:val="es-ES_tradnl"/>
        </w:rPr>
        <w:t>jan</w:t>
      </w:r>
      <w:proofErr w:type="spellEnd"/>
      <w:r w:rsidRPr="00E74D47">
        <w:rPr>
          <w:rFonts w:ascii="Verdana" w:hAnsi="Verdana" w:cs="Arial"/>
          <w:color w:val="000000"/>
          <w:shd w:val="clear" w:color="auto" w:fill="FFFFFF"/>
          <w:lang w:val="es-ES_tradnl"/>
        </w:rPr>
        <w:t>/</w:t>
      </w:r>
      <w:proofErr w:type="spellStart"/>
      <w:r w:rsidRPr="00E74D47">
        <w:rPr>
          <w:rFonts w:ascii="Verdana" w:hAnsi="Verdana" w:cs="Arial"/>
          <w:color w:val="000000"/>
          <w:shd w:val="clear" w:color="auto" w:fill="FFFFFF"/>
          <w:lang w:val="es-ES_tradnl"/>
        </w:rPr>
        <w:t>dez</w:t>
      </w:r>
      <w:proofErr w:type="spellEnd"/>
      <w:r w:rsidRPr="00E74D47">
        <w:rPr>
          <w:rFonts w:ascii="Verdana" w:hAnsi="Verdana" w:cs="Arial"/>
          <w:color w:val="000000"/>
          <w:shd w:val="clear" w:color="auto" w:fill="FFFFFF"/>
          <w:lang w:val="es-ES_tradnl"/>
        </w:rPr>
        <w:t>, 2019.</w:t>
      </w:r>
    </w:p>
    <w:p w14:paraId="53E182C6" w14:textId="77777777" w:rsidR="00BD02B3" w:rsidRPr="00E74D47" w:rsidRDefault="00BD02B3" w:rsidP="00BD02B3">
      <w:pPr>
        <w:jc w:val="both"/>
        <w:rPr>
          <w:rFonts w:ascii="Verdana" w:hAnsi="Verdana" w:cs="Arial"/>
          <w:color w:val="000000"/>
          <w:shd w:val="clear" w:color="auto" w:fill="FFFFFF"/>
          <w:lang w:val="es-ES_tradnl"/>
        </w:rPr>
      </w:pPr>
    </w:p>
    <w:p w14:paraId="0D62BB34" w14:textId="77777777" w:rsidR="00BD02B3" w:rsidRPr="00E74D47" w:rsidRDefault="00BD02B3" w:rsidP="00BD02B3">
      <w:pPr>
        <w:jc w:val="both"/>
        <w:rPr>
          <w:rFonts w:ascii="Verdana" w:hAnsi="Verdana" w:cs="Arial"/>
          <w:color w:val="000000"/>
          <w:shd w:val="clear" w:color="auto" w:fill="FFFFFF"/>
          <w:lang w:val="es-ES_tradnl"/>
        </w:rPr>
      </w:pPr>
      <w:r w:rsidRPr="00E74D47">
        <w:rPr>
          <w:rFonts w:ascii="Verdana" w:hAnsi="Verdana" w:cs="Arial"/>
          <w:color w:val="000000"/>
          <w:shd w:val="clear" w:color="auto" w:fill="FFFFFF"/>
          <w:lang w:val="es-ES_tradnl"/>
        </w:rPr>
        <w:t xml:space="preserve">FERNANDES, R. J; SALGADO, A. C. P. “Performances </w:t>
      </w:r>
      <w:proofErr w:type="spellStart"/>
      <w:r w:rsidRPr="00E74D47">
        <w:rPr>
          <w:rFonts w:ascii="Verdana" w:hAnsi="Verdana" w:cs="Arial"/>
          <w:color w:val="000000"/>
          <w:shd w:val="clear" w:color="auto" w:fill="FFFFFF"/>
          <w:lang w:val="es-ES_tradnl"/>
        </w:rPr>
        <w:t>linguísticas</w:t>
      </w:r>
      <w:proofErr w:type="spellEnd"/>
      <w:r w:rsidRPr="00E74D47">
        <w:rPr>
          <w:rFonts w:ascii="Verdana" w:hAnsi="Verdana" w:cs="Arial"/>
          <w:color w:val="000000"/>
          <w:shd w:val="clear" w:color="auto" w:fill="FFFFFF"/>
          <w:lang w:val="es-ES_tradnl"/>
        </w:rPr>
        <w:t xml:space="preserve"> de </w:t>
      </w:r>
      <w:proofErr w:type="spellStart"/>
      <w:r w:rsidRPr="00E74D47">
        <w:rPr>
          <w:rFonts w:ascii="Verdana" w:hAnsi="Verdana" w:cs="Arial"/>
          <w:color w:val="000000"/>
          <w:shd w:val="clear" w:color="auto" w:fill="FFFFFF"/>
          <w:lang w:val="es-ES_tradnl"/>
        </w:rPr>
        <w:t>sujeitos</w:t>
      </w:r>
      <w:proofErr w:type="spellEnd"/>
      <w:r w:rsidRPr="00E74D47">
        <w:rPr>
          <w:rFonts w:ascii="Verdana" w:hAnsi="Verdana" w:cs="Arial"/>
          <w:color w:val="000000"/>
          <w:shd w:val="clear" w:color="auto" w:fill="FFFFFF"/>
          <w:lang w:val="es-ES_tradnl"/>
        </w:rPr>
        <w:t xml:space="preserve"> </w:t>
      </w:r>
      <w:proofErr w:type="spellStart"/>
      <w:r w:rsidRPr="00E74D47">
        <w:rPr>
          <w:rFonts w:ascii="Verdana" w:hAnsi="Verdana" w:cs="Arial"/>
          <w:color w:val="000000"/>
          <w:shd w:val="clear" w:color="auto" w:fill="FFFFFF"/>
          <w:lang w:val="es-ES_tradnl"/>
        </w:rPr>
        <w:t>translíngues</w:t>
      </w:r>
      <w:proofErr w:type="spellEnd"/>
      <w:r w:rsidRPr="00E74D47">
        <w:rPr>
          <w:rFonts w:ascii="Verdana" w:hAnsi="Verdana" w:cs="Arial"/>
          <w:color w:val="000000"/>
          <w:shd w:val="clear" w:color="auto" w:fill="FFFFFF"/>
          <w:lang w:val="es-ES_tradnl"/>
        </w:rPr>
        <w:t xml:space="preserve"> e </w:t>
      </w:r>
      <w:proofErr w:type="spellStart"/>
      <w:r w:rsidRPr="00E74D47">
        <w:rPr>
          <w:rFonts w:ascii="Verdana" w:hAnsi="Verdana" w:cs="Arial"/>
          <w:color w:val="000000"/>
          <w:shd w:val="clear" w:color="auto" w:fill="FFFFFF"/>
          <w:lang w:val="es-ES_tradnl"/>
        </w:rPr>
        <w:t>aprendizagem</w:t>
      </w:r>
      <w:proofErr w:type="spellEnd"/>
      <w:r w:rsidRPr="00E74D47">
        <w:rPr>
          <w:rFonts w:ascii="Verdana" w:hAnsi="Verdana" w:cs="Arial"/>
          <w:color w:val="000000"/>
          <w:shd w:val="clear" w:color="auto" w:fill="FFFFFF"/>
          <w:lang w:val="es-ES_tradnl"/>
        </w:rPr>
        <w:t xml:space="preserve"> de </w:t>
      </w:r>
      <w:proofErr w:type="spellStart"/>
      <w:r w:rsidRPr="00E74D47">
        <w:rPr>
          <w:rFonts w:ascii="Verdana" w:hAnsi="Verdana" w:cs="Arial"/>
          <w:color w:val="000000"/>
          <w:shd w:val="clear" w:color="auto" w:fill="FFFFFF"/>
          <w:lang w:val="es-ES_tradnl"/>
        </w:rPr>
        <w:t>espanhol</w:t>
      </w:r>
      <w:proofErr w:type="spellEnd"/>
      <w:r w:rsidRPr="00E74D47">
        <w:rPr>
          <w:rFonts w:ascii="Verdana" w:hAnsi="Verdana" w:cs="Arial"/>
          <w:color w:val="000000"/>
          <w:shd w:val="clear" w:color="auto" w:fill="FFFFFF"/>
          <w:lang w:val="es-ES_tradnl"/>
        </w:rPr>
        <w:t xml:space="preserve">”. </w:t>
      </w:r>
      <w:r w:rsidRPr="00E74D47">
        <w:rPr>
          <w:rFonts w:ascii="Verdana" w:hAnsi="Verdana" w:cs="Arial"/>
          <w:color w:val="000000"/>
          <w:shd w:val="clear" w:color="auto" w:fill="FFFFFF"/>
          <w:lang w:val="es-ES_tradnl"/>
        </w:rPr>
        <w:tab/>
        <w:t xml:space="preserve">In: </w:t>
      </w:r>
      <w:r w:rsidRPr="00E74D47">
        <w:rPr>
          <w:rFonts w:ascii="Verdana" w:hAnsi="Verdana" w:cs="Arial"/>
          <w:b/>
          <w:color w:val="000000"/>
          <w:shd w:val="clear" w:color="auto" w:fill="FFFFFF"/>
          <w:lang w:val="es-ES_tradnl"/>
        </w:rPr>
        <w:t>Revista X, [S.l.]</w:t>
      </w:r>
      <w:r w:rsidRPr="00E74D47">
        <w:rPr>
          <w:rFonts w:ascii="Verdana" w:hAnsi="Verdana" w:cs="Arial"/>
          <w:color w:val="000000"/>
          <w:shd w:val="clear" w:color="auto" w:fill="FFFFFF"/>
          <w:lang w:val="es-ES_tradnl"/>
        </w:rPr>
        <w:t xml:space="preserve">, v. 15, n. 1, </w:t>
      </w:r>
      <w:proofErr w:type="spellStart"/>
      <w:r w:rsidRPr="00E74D47">
        <w:rPr>
          <w:rFonts w:ascii="Verdana" w:hAnsi="Verdana" w:cs="Arial"/>
          <w:color w:val="000000"/>
          <w:shd w:val="clear" w:color="auto" w:fill="FFFFFF"/>
          <w:lang w:val="es-ES_tradnl"/>
        </w:rPr>
        <w:t>may</w:t>
      </w:r>
      <w:proofErr w:type="spellEnd"/>
      <w:r w:rsidRPr="00E74D47">
        <w:rPr>
          <w:rFonts w:ascii="Verdana" w:hAnsi="Verdana" w:cs="Arial"/>
          <w:color w:val="000000"/>
          <w:shd w:val="clear" w:color="auto" w:fill="FFFFFF"/>
          <w:lang w:val="es-ES_tradnl"/>
        </w:rPr>
        <w:t xml:space="preserve"> 2020. ISSN 1980-0614. </w:t>
      </w:r>
      <w:proofErr w:type="spellStart"/>
      <w:r w:rsidRPr="00E74D47">
        <w:rPr>
          <w:rFonts w:ascii="Verdana" w:hAnsi="Verdana" w:cs="Arial"/>
          <w:color w:val="000000"/>
          <w:shd w:val="clear" w:color="auto" w:fill="FFFFFF"/>
          <w:lang w:val="es-ES_tradnl"/>
        </w:rPr>
        <w:t>Disponível</w:t>
      </w:r>
      <w:proofErr w:type="spellEnd"/>
      <w:r w:rsidRPr="00E74D47">
        <w:rPr>
          <w:rFonts w:ascii="Verdana" w:hAnsi="Verdana" w:cs="Arial"/>
          <w:color w:val="000000"/>
          <w:shd w:val="clear" w:color="auto" w:fill="FFFFFF"/>
          <w:lang w:val="es-ES_tradnl"/>
        </w:rPr>
        <w:t xml:space="preserve"> em: &lt;https://revistas.ufpr.br/revistax/article/view/69971&gt;. </w:t>
      </w:r>
      <w:proofErr w:type="spellStart"/>
      <w:r w:rsidRPr="00E74D47">
        <w:rPr>
          <w:rFonts w:ascii="Verdana" w:hAnsi="Verdana" w:cs="Arial"/>
          <w:color w:val="000000"/>
          <w:shd w:val="clear" w:color="auto" w:fill="FFFFFF"/>
          <w:lang w:val="es-ES_tradnl"/>
        </w:rPr>
        <w:t>Acesso</w:t>
      </w:r>
      <w:proofErr w:type="spellEnd"/>
      <w:r w:rsidRPr="00E74D47">
        <w:rPr>
          <w:rFonts w:ascii="Verdana" w:hAnsi="Verdana" w:cs="Arial"/>
          <w:color w:val="000000"/>
          <w:shd w:val="clear" w:color="auto" w:fill="FFFFFF"/>
          <w:lang w:val="es-ES_tradnl"/>
        </w:rPr>
        <w:t xml:space="preserve"> em: 18 </w:t>
      </w:r>
      <w:proofErr w:type="spellStart"/>
      <w:r w:rsidRPr="00E74D47">
        <w:rPr>
          <w:rFonts w:ascii="Verdana" w:hAnsi="Verdana" w:cs="Arial"/>
          <w:color w:val="000000"/>
          <w:shd w:val="clear" w:color="auto" w:fill="FFFFFF"/>
          <w:lang w:val="es-ES_tradnl"/>
        </w:rPr>
        <w:t>setembro</w:t>
      </w:r>
      <w:proofErr w:type="spellEnd"/>
      <w:r w:rsidRPr="00E74D47">
        <w:rPr>
          <w:rFonts w:ascii="Verdana" w:hAnsi="Verdana" w:cs="Arial"/>
          <w:color w:val="000000"/>
          <w:shd w:val="clear" w:color="auto" w:fill="FFFFFF"/>
          <w:lang w:val="es-ES_tradnl"/>
        </w:rPr>
        <w:t xml:space="preserve"> 2021.</w:t>
      </w:r>
    </w:p>
    <w:p w14:paraId="1FB46221" w14:textId="77777777" w:rsidR="00BD02B3" w:rsidRPr="00E74D47" w:rsidRDefault="00BD02B3" w:rsidP="00BD02B3">
      <w:pPr>
        <w:jc w:val="both"/>
        <w:rPr>
          <w:rFonts w:ascii="Verdana" w:hAnsi="Verdana" w:cs="Arial"/>
          <w:color w:val="000000"/>
          <w:shd w:val="clear" w:color="auto" w:fill="FFFFFF"/>
          <w:lang w:val="es-ES_tradnl"/>
        </w:rPr>
      </w:pPr>
    </w:p>
    <w:p w14:paraId="66255438" w14:textId="77777777" w:rsidR="00BD02B3" w:rsidRPr="00E74D47" w:rsidRDefault="00BD02B3" w:rsidP="00BD02B3">
      <w:pPr>
        <w:widowControl w:val="0"/>
        <w:autoSpaceDE w:val="0"/>
        <w:autoSpaceDN w:val="0"/>
        <w:adjustRightInd w:val="0"/>
        <w:spacing w:after="240"/>
        <w:jc w:val="both"/>
        <w:rPr>
          <w:rFonts w:ascii="Verdana" w:hAnsi="Verdana" w:cs="Arial"/>
          <w:color w:val="000000"/>
          <w:lang w:val="es-ES_tradnl"/>
        </w:rPr>
      </w:pPr>
      <w:r w:rsidRPr="00E74D47">
        <w:rPr>
          <w:rFonts w:ascii="Verdana" w:hAnsi="Verdana" w:cs="Arial"/>
          <w:color w:val="000000"/>
          <w:lang w:val="es-ES_tradnl"/>
        </w:rPr>
        <w:t xml:space="preserve">GARCÍA, O. </w:t>
      </w:r>
      <w:proofErr w:type="spellStart"/>
      <w:r w:rsidRPr="00E74D47">
        <w:rPr>
          <w:rFonts w:ascii="Verdana" w:hAnsi="Verdana" w:cs="Arial"/>
          <w:b/>
          <w:color w:val="000000"/>
          <w:lang w:val="es-ES_tradnl"/>
        </w:rPr>
        <w:t>Bilingual</w:t>
      </w:r>
      <w:proofErr w:type="spellEnd"/>
      <w:r w:rsidRPr="00E74D47">
        <w:rPr>
          <w:rFonts w:ascii="Verdana" w:hAnsi="Verdana" w:cs="Arial"/>
          <w:b/>
          <w:color w:val="000000"/>
          <w:lang w:val="es-ES_tradnl"/>
        </w:rPr>
        <w:t xml:space="preserve"> </w:t>
      </w:r>
      <w:proofErr w:type="spellStart"/>
      <w:r w:rsidRPr="00E74D47">
        <w:rPr>
          <w:rFonts w:ascii="Verdana" w:hAnsi="Verdana" w:cs="Arial"/>
          <w:b/>
          <w:color w:val="000000"/>
          <w:lang w:val="es-ES_tradnl"/>
        </w:rPr>
        <w:t>Education</w:t>
      </w:r>
      <w:proofErr w:type="spellEnd"/>
      <w:r w:rsidRPr="00E74D47">
        <w:rPr>
          <w:rFonts w:ascii="Verdana" w:hAnsi="Verdana" w:cs="Arial"/>
          <w:b/>
          <w:color w:val="000000"/>
          <w:lang w:val="es-ES_tradnl"/>
        </w:rPr>
        <w:t xml:space="preserve"> in </w:t>
      </w:r>
      <w:proofErr w:type="spellStart"/>
      <w:r w:rsidRPr="00E74D47">
        <w:rPr>
          <w:rFonts w:ascii="Verdana" w:hAnsi="Verdana" w:cs="Arial"/>
          <w:b/>
          <w:color w:val="000000"/>
          <w:lang w:val="es-ES_tradnl"/>
        </w:rPr>
        <w:t>the</w:t>
      </w:r>
      <w:proofErr w:type="spellEnd"/>
      <w:r w:rsidRPr="00E74D47">
        <w:rPr>
          <w:rFonts w:ascii="Verdana" w:hAnsi="Verdana" w:cs="Arial"/>
          <w:b/>
          <w:color w:val="000000"/>
          <w:lang w:val="es-ES_tradnl"/>
        </w:rPr>
        <w:t xml:space="preserve"> 21st Century: a Global </w:t>
      </w:r>
      <w:proofErr w:type="spellStart"/>
      <w:r w:rsidRPr="00E74D47">
        <w:rPr>
          <w:rFonts w:ascii="Verdana" w:hAnsi="Verdana" w:cs="Arial"/>
          <w:b/>
          <w:color w:val="000000"/>
          <w:lang w:val="es-ES_tradnl"/>
        </w:rPr>
        <w:t>Perspective</w:t>
      </w:r>
      <w:proofErr w:type="spellEnd"/>
      <w:r w:rsidRPr="00E74D47">
        <w:rPr>
          <w:rFonts w:ascii="Verdana" w:hAnsi="Verdana" w:cs="Arial"/>
          <w:color w:val="000000"/>
          <w:lang w:val="es-ES_tradnl"/>
        </w:rPr>
        <w:t>. Oxford: Wiley-Blackwell, 2009.</w:t>
      </w:r>
    </w:p>
    <w:p w14:paraId="411CC614" w14:textId="77777777" w:rsidR="00BD02B3" w:rsidRPr="00E74D47" w:rsidRDefault="00BD02B3" w:rsidP="00BD02B3">
      <w:pPr>
        <w:widowControl w:val="0"/>
        <w:autoSpaceDE w:val="0"/>
        <w:autoSpaceDN w:val="0"/>
        <w:adjustRightInd w:val="0"/>
        <w:spacing w:after="240"/>
        <w:jc w:val="both"/>
        <w:rPr>
          <w:rFonts w:ascii="Verdana" w:hAnsi="Verdana" w:cs="Arial"/>
          <w:color w:val="000000"/>
          <w:lang w:val="es-ES_tradnl"/>
        </w:rPr>
      </w:pPr>
      <w:r w:rsidRPr="00E74D47">
        <w:rPr>
          <w:rFonts w:ascii="Verdana" w:hAnsi="Verdana" w:cs="Arial"/>
          <w:color w:val="000000"/>
          <w:lang w:val="es-ES_tradnl"/>
        </w:rPr>
        <w:t xml:space="preserve">GARCÍA, O.; LI WEI. </w:t>
      </w:r>
      <w:proofErr w:type="spellStart"/>
      <w:r w:rsidRPr="00E74D47">
        <w:rPr>
          <w:rFonts w:ascii="Verdana" w:hAnsi="Verdana" w:cs="Arial"/>
          <w:b/>
          <w:iCs/>
          <w:color w:val="000000"/>
          <w:lang w:val="es-ES_tradnl"/>
        </w:rPr>
        <w:t>Translanguaging</w:t>
      </w:r>
      <w:proofErr w:type="spellEnd"/>
      <w:r w:rsidRPr="00E74D47">
        <w:rPr>
          <w:rFonts w:ascii="Verdana" w:hAnsi="Verdana" w:cs="Arial"/>
          <w:b/>
          <w:iCs/>
          <w:color w:val="000000"/>
          <w:lang w:val="es-ES_tradnl"/>
        </w:rPr>
        <w:t xml:space="preserve">: </w:t>
      </w:r>
      <w:proofErr w:type="spellStart"/>
      <w:r w:rsidRPr="00E74D47">
        <w:rPr>
          <w:rFonts w:ascii="Verdana" w:hAnsi="Verdana" w:cs="Arial"/>
          <w:b/>
          <w:color w:val="000000"/>
          <w:lang w:val="es-ES_tradnl"/>
        </w:rPr>
        <w:t>language</w:t>
      </w:r>
      <w:proofErr w:type="spellEnd"/>
      <w:r w:rsidRPr="00E74D47">
        <w:rPr>
          <w:rFonts w:ascii="Verdana" w:hAnsi="Verdana" w:cs="Arial"/>
          <w:b/>
          <w:color w:val="000000"/>
          <w:lang w:val="es-ES_tradnl"/>
        </w:rPr>
        <w:t xml:space="preserve">, </w:t>
      </w:r>
      <w:proofErr w:type="spellStart"/>
      <w:r w:rsidRPr="00E74D47">
        <w:rPr>
          <w:rFonts w:ascii="Verdana" w:hAnsi="Verdana" w:cs="Arial"/>
          <w:b/>
          <w:color w:val="000000"/>
          <w:lang w:val="es-ES_tradnl"/>
        </w:rPr>
        <w:t>bilingualism</w:t>
      </w:r>
      <w:proofErr w:type="spellEnd"/>
      <w:r w:rsidRPr="00E74D47">
        <w:rPr>
          <w:rFonts w:ascii="Verdana" w:hAnsi="Verdana" w:cs="Arial"/>
          <w:b/>
          <w:color w:val="000000"/>
          <w:lang w:val="es-ES_tradnl"/>
        </w:rPr>
        <w:t xml:space="preserve">, and </w:t>
      </w:r>
      <w:proofErr w:type="spellStart"/>
      <w:r w:rsidRPr="00E74D47">
        <w:rPr>
          <w:rFonts w:ascii="Verdana" w:hAnsi="Verdana" w:cs="Arial"/>
          <w:b/>
          <w:color w:val="000000"/>
          <w:lang w:val="es-ES_tradnl"/>
        </w:rPr>
        <w:t>education</w:t>
      </w:r>
      <w:proofErr w:type="spellEnd"/>
      <w:r w:rsidRPr="00E74D47">
        <w:rPr>
          <w:rFonts w:ascii="Verdana" w:hAnsi="Verdana" w:cs="Arial"/>
          <w:color w:val="000000"/>
          <w:lang w:val="es-ES_tradnl"/>
        </w:rPr>
        <w:t xml:space="preserve">. London: </w:t>
      </w:r>
      <w:proofErr w:type="spellStart"/>
      <w:r w:rsidRPr="00E74D47">
        <w:rPr>
          <w:rFonts w:ascii="Verdana" w:hAnsi="Verdana" w:cs="Arial"/>
          <w:color w:val="000000"/>
          <w:lang w:val="es-ES_tradnl"/>
        </w:rPr>
        <w:t>Palgrave</w:t>
      </w:r>
      <w:proofErr w:type="spellEnd"/>
      <w:r w:rsidRPr="00E74D47">
        <w:rPr>
          <w:rFonts w:ascii="Verdana" w:hAnsi="Verdana" w:cs="Arial"/>
          <w:color w:val="000000"/>
          <w:lang w:val="es-ES_tradnl"/>
        </w:rPr>
        <w:t xml:space="preserve"> Macmillan, 2014.</w:t>
      </w:r>
    </w:p>
    <w:p w14:paraId="07E7D006" w14:textId="77777777" w:rsidR="00BD02B3" w:rsidRPr="00E74D47" w:rsidRDefault="00BD02B3" w:rsidP="00BD02B3">
      <w:pPr>
        <w:spacing w:after="120"/>
        <w:jc w:val="both"/>
        <w:rPr>
          <w:rFonts w:ascii="Verdana" w:eastAsia="Arial" w:hAnsi="Verdana"/>
          <w:lang w:val="es-ES_tradnl"/>
        </w:rPr>
      </w:pPr>
      <w:r w:rsidRPr="00E74D47">
        <w:rPr>
          <w:rFonts w:ascii="Verdana" w:eastAsia="Arial" w:hAnsi="Verdana"/>
          <w:lang w:val="es-ES_tradnl"/>
        </w:rPr>
        <w:t xml:space="preserve">HANKS, William. </w:t>
      </w:r>
      <w:proofErr w:type="spellStart"/>
      <w:r w:rsidRPr="00E74D47">
        <w:rPr>
          <w:rFonts w:ascii="Verdana" w:eastAsia="Arial" w:hAnsi="Verdana"/>
          <w:b/>
          <w:bCs/>
          <w:lang w:val="es-ES_tradnl"/>
        </w:rPr>
        <w:t>Língua</w:t>
      </w:r>
      <w:proofErr w:type="spellEnd"/>
      <w:r w:rsidRPr="00E74D47">
        <w:rPr>
          <w:rFonts w:ascii="Verdana" w:eastAsia="Arial" w:hAnsi="Verdana"/>
          <w:b/>
          <w:bCs/>
          <w:lang w:val="es-ES_tradnl"/>
        </w:rPr>
        <w:t xml:space="preserve"> como </w:t>
      </w:r>
      <w:proofErr w:type="spellStart"/>
      <w:r w:rsidRPr="00E74D47">
        <w:rPr>
          <w:rFonts w:ascii="Verdana" w:eastAsia="Arial" w:hAnsi="Verdana"/>
          <w:b/>
          <w:bCs/>
          <w:lang w:val="es-ES_tradnl"/>
        </w:rPr>
        <w:t>prática</w:t>
      </w:r>
      <w:proofErr w:type="spellEnd"/>
      <w:r w:rsidRPr="00E74D47">
        <w:rPr>
          <w:rFonts w:ascii="Verdana" w:eastAsia="Arial" w:hAnsi="Verdana"/>
          <w:b/>
          <w:bCs/>
          <w:lang w:val="es-ES_tradnl"/>
        </w:rPr>
        <w:t xml:space="preserve"> social</w:t>
      </w:r>
      <w:r w:rsidRPr="00E74D47">
        <w:rPr>
          <w:rFonts w:ascii="Verdana" w:eastAsia="Arial" w:hAnsi="Verdana"/>
          <w:lang w:val="es-ES_tradnl"/>
        </w:rPr>
        <w:t xml:space="preserve">: das </w:t>
      </w:r>
      <w:proofErr w:type="spellStart"/>
      <w:r w:rsidRPr="00E74D47">
        <w:rPr>
          <w:rFonts w:ascii="Verdana" w:eastAsia="Arial" w:hAnsi="Verdana"/>
          <w:lang w:val="es-ES_tradnl"/>
        </w:rPr>
        <w:t>relações</w:t>
      </w:r>
      <w:proofErr w:type="spellEnd"/>
      <w:r w:rsidRPr="00E74D47">
        <w:rPr>
          <w:rFonts w:ascii="Verdana" w:eastAsia="Arial" w:hAnsi="Verdana"/>
          <w:lang w:val="es-ES_tradnl"/>
        </w:rPr>
        <w:t xml:space="preserve"> entre </w:t>
      </w:r>
      <w:proofErr w:type="spellStart"/>
      <w:r w:rsidRPr="00E74D47">
        <w:rPr>
          <w:rFonts w:ascii="Verdana" w:eastAsia="Arial" w:hAnsi="Verdana"/>
          <w:lang w:val="es-ES_tradnl"/>
        </w:rPr>
        <w:t>língua</w:t>
      </w:r>
      <w:proofErr w:type="spellEnd"/>
      <w:r w:rsidRPr="00E74D47">
        <w:rPr>
          <w:rFonts w:ascii="Verdana" w:eastAsia="Arial" w:hAnsi="Verdana"/>
          <w:lang w:val="es-ES_tradnl"/>
        </w:rPr>
        <w:t xml:space="preserve">, cultura e </w:t>
      </w:r>
      <w:proofErr w:type="spellStart"/>
      <w:r w:rsidRPr="00E74D47">
        <w:rPr>
          <w:rFonts w:ascii="Verdana" w:eastAsia="Arial" w:hAnsi="Verdana"/>
          <w:lang w:val="es-ES_tradnl"/>
        </w:rPr>
        <w:t>sociedade</w:t>
      </w:r>
      <w:proofErr w:type="spellEnd"/>
      <w:r w:rsidRPr="00E74D47">
        <w:rPr>
          <w:rFonts w:ascii="Verdana" w:eastAsia="Arial" w:hAnsi="Verdana"/>
          <w:lang w:val="es-ES_tradnl"/>
        </w:rPr>
        <w:t xml:space="preserve"> a partir de Bourdieu e Bakhtin. São Paulo: Cortez, 2008. </w:t>
      </w:r>
    </w:p>
    <w:p w14:paraId="63243917" w14:textId="77777777" w:rsidR="00BD02B3" w:rsidRPr="00E74D47" w:rsidRDefault="00BD02B3" w:rsidP="00BD02B3">
      <w:pPr>
        <w:shd w:val="clear" w:color="auto" w:fill="FFFFFF"/>
        <w:jc w:val="both"/>
        <w:rPr>
          <w:rFonts w:ascii="Verdana" w:hAnsi="Verdana" w:cs="Arial"/>
          <w:lang w:val="es-ES_tradnl"/>
        </w:rPr>
      </w:pPr>
    </w:p>
    <w:p w14:paraId="7FAF090F" w14:textId="77777777" w:rsidR="00BD02B3" w:rsidRPr="00E74D47" w:rsidRDefault="00BD02B3" w:rsidP="00BD02B3">
      <w:pPr>
        <w:jc w:val="both"/>
        <w:rPr>
          <w:rFonts w:ascii="Verdana" w:hAnsi="Verdana" w:cs="Arial"/>
          <w:color w:val="000000"/>
          <w:lang w:val="es-ES_tradnl"/>
        </w:rPr>
      </w:pPr>
      <w:r w:rsidRPr="00E74D47">
        <w:rPr>
          <w:rFonts w:ascii="Verdana" w:hAnsi="Verdana" w:cs="Arial"/>
          <w:color w:val="000000"/>
          <w:lang w:val="es-ES_tradnl"/>
        </w:rPr>
        <w:t>MAKONI, S</w:t>
      </w:r>
      <w:r w:rsidRPr="00E74D47">
        <w:rPr>
          <w:rFonts w:ascii="Verdana" w:hAnsi="Verdana" w:cs="Arial"/>
          <w:lang w:val="es-ES_tradnl"/>
        </w:rPr>
        <w:t>;</w:t>
      </w:r>
      <w:r w:rsidRPr="00E74D47">
        <w:rPr>
          <w:rFonts w:ascii="Verdana" w:hAnsi="Verdana" w:cs="Arial"/>
          <w:color w:val="000000"/>
          <w:lang w:val="es-ES_tradnl"/>
        </w:rPr>
        <w:t xml:space="preserve"> PENNYCOOK, A. </w:t>
      </w:r>
      <w:proofErr w:type="spellStart"/>
      <w:r w:rsidRPr="00E74D47">
        <w:rPr>
          <w:rFonts w:ascii="Verdana" w:hAnsi="Verdana" w:cs="Arial"/>
          <w:b/>
          <w:color w:val="000000"/>
          <w:lang w:val="es-ES_tradnl"/>
        </w:rPr>
        <w:t>Desinventing</w:t>
      </w:r>
      <w:proofErr w:type="spellEnd"/>
      <w:r w:rsidRPr="00E74D47">
        <w:rPr>
          <w:rFonts w:ascii="Verdana" w:hAnsi="Verdana" w:cs="Arial"/>
          <w:b/>
          <w:color w:val="000000"/>
          <w:lang w:val="es-ES_tradnl"/>
        </w:rPr>
        <w:t xml:space="preserve"> and </w:t>
      </w:r>
      <w:proofErr w:type="spellStart"/>
      <w:r w:rsidRPr="00E74D47">
        <w:rPr>
          <w:rFonts w:ascii="Verdana" w:hAnsi="Verdana" w:cs="Arial"/>
          <w:b/>
          <w:color w:val="000000"/>
          <w:lang w:val="es-ES_tradnl"/>
        </w:rPr>
        <w:t>reconstituting</w:t>
      </w:r>
      <w:proofErr w:type="spellEnd"/>
      <w:r w:rsidRPr="00E74D47">
        <w:rPr>
          <w:rFonts w:ascii="Verdana" w:hAnsi="Verdana" w:cs="Arial"/>
          <w:b/>
          <w:color w:val="000000"/>
          <w:lang w:val="es-ES_tradnl"/>
        </w:rPr>
        <w:t xml:space="preserve"> </w:t>
      </w:r>
      <w:proofErr w:type="spellStart"/>
      <w:r w:rsidRPr="00E74D47">
        <w:rPr>
          <w:rFonts w:ascii="Verdana" w:hAnsi="Verdana" w:cs="Arial"/>
          <w:b/>
          <w:color w:val="000000"/>
          <w:lang w:val="es-ES_tradnl"/>
        </w:rPr>
        <w:t>languages</w:t>
      </w:r>
      <w:proofErr w:type="spellEnd"/>
      <w:r w:rsidRPr="00E74D47">
        <w:rPr>
          <w:rFonts w:ascii="Verdana" w:hAnsi="Verdana" w:cs="Arial"/>
          <w:color w:val="000000"/>
          <w:lang w:val="es-ES_tradnl"/>
        </w:rPr>
        <w:t xml:space="preserve">. Toronto: </w:t>
      </w:r>
      <w:proofErr w:type="spellStart"/>
      <w:r w:rsidRPr="00E74D47">
        <w:rPr>
          <w:rFonts w:ascii="Verdana" w:hAnsi="Verdana" w:cs="Arial"/>
          <w:color w:val="000000"/>
          <w:lang w:val="es-ES_tradnl"/>
        </w:rPr>
        <w:t>Multilingual</w:t>
      </w:r>
      <w:proofErr w:type="spellEnd"/>
      <w:r w:rsidRPr="00E74D47">
        <w:rPr>
          <w:rFonts w:ascii="Verdana" w:hAnsi="Verdana" w:cs="Arial"/>
          <w:color w:val="000000"/>
          <w:lang w:val="es-ES_tradnl"/>
        </w:rPr>
        <w:t xml:space="preserve"> </w:t>
      </w:r>
      <w:proofErr w:type="spellStart"/>
      <w:r w:rsidRPr="00E74D47">
        <w:rPr>
          <w:rFonts w:ascii="Verdana" w:hAnsi="Verdana" w:cs="Arial"/>
          <w:color w:val="000000"/>
          <w:lang w:val="es-ES_tradnl"/>
        </w:rPr>
        <w:t>Matters</w:t>
      </w:r>
      <w:proofErr w:type="spellEnd"/>
      <w:r w:rsidRPr="00E74D47">
        <w:rPr>
          <w:rFonts w:ascii="Verdana" w:hAnsi="Verdana" w:cs="Arial"/>
          <w:color w:val="000000"/>
          <w:lang w:val="es-ES_tradnl"/>
        </w:rPr>
        <w:t>, 2007.</w:t>
      </w:r>
    </w:p>
    <w:p w14:paraId="78FB7F41" w14:textId="77777777" w:rsidR="00BD02B3" w:rsidRPr="00E74D47" w:rsidRDefault="00BD02B3" w:rsidP="00BD02B3">
      <w:pPr>
        <w:widowControl w:val="0"/>
        <w:autoSpaceDE w:val="0"/>
        <w:autoSpaceDN w:val="0"/>
        <w:adjustRightInd w:val="0"/>
        <w:spacing w:after="240"/>
        <w:jc w:val="both"/>
        <w:rPr>
          <w:rStyle w:val="Refdecomentrio"/>
          <w:rFonts w:ascii="Verdana" w:hAnsi="Verdana"/>
          <w:sz w:val="24"/>
          <w:szCs w:val="24"/>
          <w:lang w:val="es-ES_tradnl"/>
        </w:rPr>
      </w:pPr>
      <w:r w:rsidRPr="00E74D47">
        <w:rPr>
          <w:rFonts w:ascii="Verdana" w:hAnsi="Verdana" w:cs="Arial"/>
          <w:color w:val="000000"/>
          <w:lang w:val="es-ES_tradnl"/>
        </w:rPr>
        <w:t>MOITA LOPES, L. P. (</w:t>
      </w:r>
      <w:proofErr w:type="spellStart"/>
      <w:r w:rsidRPr="00E74D47">
        <w:rPr>
          <w:rFonts w:ascii="Verdana" w:hAnsi="Verdana" w:cs="Arial"/>
          <w:color w:val="000000"/>
          <w:lang w:val="es-ES_tradnl"/>
        </w:rPr>
        <w:t>Org</w:t>
      </w:r>
      <w:proofErr w:type="spellEnd"/>
      <w:r w:rsidRPr="00E74D47">
        <w:rPr>
          <w:rFonts w:ascii="Verdana" w:hAnsi="Verdana" w:cs="Arial"/>
          <w:color w:val="000000"/>
          <w:lang w:val="es-ES_tradnl"/>
        </w:rPr>
        <w:t xml:space="preserve">.). </w:t>
      </w:r>
      <w:r w:rsidRPr="00E74D47">
        <w:rPr>
          <w:rFonts w:ascii="Verdana" w:hAnsi="Verdana" w:cs="Arial"/>
          <w:b/>
          <w:iCs/>
          <w:color w:val="000000"/>
          <w:lang w:val="es-ES_tradnl"/>
        </w:rPr>
        <w:t xml:space="preserve">Por </w:t>
      </w:r>
      <w:proofErr w:type="spellStart"/>
      <w:r w:rsidRPr="00E74D47">
        <w:rPr>
          <w:rFonts w:ascii="Verdana" w:hAnsi="Verdana" w:cs="Arial"/>
          <w:b/>
          <w:iCs/>
          <w:color w:val="000000"/>
          <w:lang w:val="es-ES_tradnl"/>
        </w:rPr>
        <w:t>uma</w:t>
      </w:r>
      <w:proofErr w:type="spellEnd"/>
      <w:r w:rsidRPr="00E74D47">
        <w:rPr>
          <w:rFonts w:ascii="Verdana" w:hAnsi="Verdana" w:cs="Arial"/>
          <w:b/>
          <w:iCs/>
          <w:color w:val="000000"/>
          <w:lang w:val="es-ES_tradnl"/>
        </w:rPr>
        <w:t xml:space="preserve"> </w:t>
      </w:r>
      <w:proofErr w:type="spellStart"/>
      <w:r w:rsidRPr="00E74D47">
        <w:rPr>
          <w:rFonts w:ascii="Verdana" w:hAnsi="Verdana" w:cs="Arial"/>
          <w:b/>
          <w:iCs/>
          <w:color w:val="000000"/>
          <w:lang w:val="es-ES_tradnl"/>
        </w:rPr>
        <w:t>Linguística</w:t>
      </w:r>
      <w:proofErr w:type="spellEnd"/>
      <w:r w:rsidRPr="00E74D47">
        <w:rPr>
          <w:rFonts w:ascii="Verdana" w:hAnsi="Verdana" w:cs="Arial"/>
          <w:b/>
          <w:iCs/>
          <w:color w:val="000000"/>
          <w:lang w:val="es-ES_tradnl"/>
        </w:rPr>
        <w:t xml:space="preserve"> Aplicada Indisciplinar</w:t>
      </w:r>
      <w:r w:rsidRPr="00E74D47">
        <w:rPr>
          <w:rFonts w:ascii="Verdana" w:hAnsi="Verdana" w:cs="Arial"/>
          <w:color w:val="000000"/>
          <w:lang w:val="es-ES_tradnl"/>
        </w:rPr>
        <w:t>. São Paulo-SP: Parábola Editorial, 2006.</w:t>
      </w:r>
      <w:r w:rsidRPr="00E74D47">
        <w:rPr>
          <w:rFonts w:ascii="MS Gothic" w:eastAsia="MS Gothic" w:hAnsi="MS Gothic" w:cs="MS Gothic"/>
          <w:color w:val="000000"/>
          <w:lang w:val="es-ES_tradnl"/>
        </w:rPr>
        <w:t> </w:t>
      </w:r>
    </w:p>
    <w:p w14:paraId="634DD5B9" w14:textId="77777777" w:rsidR="00BD02B3" w:rsidRPr="00E74D47" w:rsidRDefault="00BD02B3" w:rsidP="00BD02B3">
      <w:pPr>
        <w:widowControl w:val="0"/>
        <w:autoSpaceDE w:val="0"/>
        <w:autoSpaceDN w:val="0"/>
        <w:adjustRightInd w:val="0"/>
        <w:spacing w:after="240"/>
        <w:jc w:val="both"/>
        <w:rPr>
          <w:rFonts w:ascii="Verdana" w:hAnsi="Verdana" w:cs="Arial"/>
          <w:color w:val="000000"/>
          <w:lang w:val="es-ES_tradnl"/>
        </w:rPr>
      </w:pPr>
      <w:r w:rsidRPr="00E74D47">
        <w:rPr>
          <w:rFonts w:ascii="Verdana" w:hAnsi="Verdana" w:cs="Arial"/>
          <w:color w:val="000000"/>
          <w:lang w:val="es-ES_tradnl"/>
        </w:rPr>
        <w:t>MOITA LOPES, L. P da. (</w:t>
      </w:r>
      <w:proofErr w:type="spellStart"/>
      <w:r w:rsidRPr="00E74D47">
        <w:rPr>
          <w:rFonts w:ascii="Verdana" w:hAnsi="Verdana" w:cs="Arial"/>
          <w:color w:val="000000"/>
          <w:lang w:val="es-ES_tradnl"/>
        </w:rPr>
        <w:t>Org</w:t>
      </w:r>
      <w:proofErr w:type="spellEnd"/>
      <w:r w:rsidRPr="00E74D47">
        <w:rPr>
          <w:rFonts w:ascii="Verdana" w:hAnsi="Verdana" w:cs="Arial"/>
          <w:color w:val="000000"/>
          <w:lang w:val="es-ES_tradnl"/>
        </w:rPr>
        <w:t xml:space="preserve">.). </w:t>
      </w:r>
      <w:proofErr w:type="spellStart"/>
      <w:r w:rsidRPr="00E74D47">
        <w:rPr>
          <w:rFonts w:ascii="Verdana" w:hAnsi="Verdana" w:cs="Arial"/>
          <w:b/>
          <w:iCs/>
          <w:color w:val="000000"/>
          <w:lang w:val="es-ES_tradnl"/>
        </w:rPr>
        <w:t>Linguística</w:t>
      </w:r>
      <w:proofErr w:type="spellEnd"/>
      <w:r w:rsidRPr="00E74D47">
        <w:rPr>
          <w:rFonts w:ascii="Verdana" w:hAnsi="Verdana" w:cs="Arial"/>
          <w:b/>
          <w:iCs/>
          <w:color w:val="000000"/>
          <w:lang w:val="es-ES_tradnl"/>
        </w:rPr>
        <w:t xml:space="preserve"> aplicada </w:t>
      </w:r>
      <w:proofErr w:type="spellStart"/>
      <w:r w:rsidRPr="00E74D47">
        <w:rPr>
          <w:rFonts w:ascii="Verdana" w:hAnsi="Verdana" w:cs="Arial"/>
          <w:b/>
          <w:iCs/>
          <w:color w:val="000000"/>
          <w:lang w:val="es-ES_tradnl"/>
        </w:rPr>
        <w:t>na</w:t>
      </w:r>
      <w:proofErr w:type="spellEnd"/>
      <w:r w:rsidRPr="00E74D47">
        <w:rPr>
          <w:rFonts w:ascii="Verdana" w:hAnsi="Verdana" w:cs="Arial"/>
          <w:b/>
          <w:iCs/>
          <w:color w:val="000000"/>
          <w:lang w:val="es-ES_tradnl"/>
        </w:rPr>
        <w:t xml:space="preserve"> </w:t>
      </w:r>
      <w:proofErr w:type="spellStart"/>
      <w:r w:rsidRPr="00E74D47">
        <w:rPr>
          <w:rFonts w:ascii="Verdana" w:hAnsi="Verdana" w:cs="Arial"/>
          <w:b/>
          <w:iCs/>
          <w:color w:val="000000"/>
          <w:lang w:val="es-ES_tradnl"/>
        </w:rPr>
        <w:t>modernidade</w:t>
      </w:r>
      <w:proofErr w:type="spellEnd"/>
      <w:r w:rsidRPr="00E74D47">
        <w:rPr>
          <w:rFonts w:ascii="Verdana" w:hAnsi="Verdana" w:cs="Arial"/>
          <w:b/>
          <w:iCs/>
          <w:color w:val="000000"/>
          <w:lang w:val="es-ES_tradnl"/>
        </w:rPr>
        <w:t xml:space="preserve"> </w:t>
      </w:r>
      <w:proofErr w:type="spellStart"/>
      <w:r w:rsidRPr="00E74D47">
        <w:rPr>
          <w:rFonts w:ascii="Verdana" w:hAnsi="Verdana" w:cs="Arial"/>
          <w:b/>
          <w:iCs/>
          <w:color w:val="000000"/>
          <w:lang w:val="es-ES_tradnl"/>
        </w:rPr>
        <w:t>recente</w:t>
      </w:r>
      <w:proofErr w:type="spellEnd"/>
      <w:r w:rsidRPr="00E74D47">
        <w:rPr>
          <w:rFonts w:ascii="Verdana" w:hAnsi="Verdana" w:cs="Arial"/>
          <w:b/>
          <w:iCs/>
          <w:color w:val="000000"/>
          <w:lang w:val="es-ES_tradnl"/>
        </w:rPr>
        <w:t xml:space="preserve">: </w:t>
      </w:r>
      <w:proofErr w:type="spellStart"/>
      <w:r w:rsidRPr="00E74D47">
        <w:rPr>
          <w:rFonts w:ascii="Verdana" w:hAnsi="Verdana" w:cs="Arial"/>
          <w:b/>
          <w:iCs/>
          <w:color w:val="000000"/>
          <w:lang w:val="es-ES_tradnl"/>
        </w:rPr>
        <w:t>festschrift</w:t>
      </w:r>
      <w:proofErr w:type="spellEnd"/>
      <w:r w:rsidRPr="00E74D47">
        <w:rPr>
          <w:rFonts w:ascii="Verdana" w:hAnsi="Verdana" w:cs="Arial"/>
          <w:b/>
          <w:iCs/>
          <w:color w:val="000000"/>
          <w:lang w:val="es-ES_tradnl"/>
        </w:rPr>
        <w:t xml:space="preserve"> para Antonieta </w:t>
      </w:r>
      <w:proofErr w:type="spellStart"/>
      <w:r w:rsidRPr="00E74D47">
        <w:rPr>
          <w:rFonts w:ascii="Verdana" w:hAnsi="Verdana" w:cs="Arial"/>
          <w:b/>
          <w:iCs/>
          <w:color w:val="000000"/>
          <w:lang w:val="es-ES_tradnl"/>
        </w:rPr>
        <w:t>Celani</w:t>
      </w:r>
      <w:proofErr w:type="spellEnd"/>
      <w:r w:rsidRPr="00E74D47">
        <w:rPr>
          <w:rFonts w:ascii="Verdana" w:hAnsi="Verdana" w:cs="Arial"/>
          <w:color w:val="000000"/>
          <w:lang w:val="es-ES_tradnl"/>
        </w:rPr>
        <w:t xml:space="preserve">. São Paulo-SP: Parábola </w:t>
      </w:r>
      <w:r w:rsidRPr="00E74D47">
        <w:rPr>
          <w:rFonts w:ascii="Verdana" w:hAnsi="Verdana" w:cs="Arial"/>
          <w:color w:val="000000"/>
          <w:lang w:val="es-ES_tradnl"/>
        </w:rPr>
        <w:lastRenderedPageBreak/>
        <w:t xml:space="preserve">Editorial, 2013. </w:t>
      </w:r>
    </w:p>
    <w:p w14:paraId="3C0D16D0" w14:textId="77777777" w:rsidR="00BD02B3" w:rsidRPr="00E74D47" w:rsidRDefault="00BD02B3" w:rsidP="00BD02B3">
      <w:pPr>
        <w:widowControl w:val="0"/>
        <w:autoSpaceDE w:val="0"/>
        <w:autoSpaceDN w:val="0"/>
        <w:adjustRightInd w:val="0"/>
        <w:spacing w:after="240"/>
        <w:jc w:val="both"/>
        <w:rPr>
          <w:rFonts w:ascii="Verdana" w:hAnsi="Verdana" w:cs="Arial"/>
          <w:color w:val="000000"/>
          <w:lang w:val="es-ES_tradnl"/>
        </w:rPr>
      </w:pPr>
      <w:r w:rsidRPr="00E74D47">
        <w:rPr>
          <w:rFonts w:ascii="Verdana" w:hAnsi="Verdana"/>
          <w:lang w:val="es-ES_tradnl"/>
        </w:rPr>
        <w:t>MOITA LOPES, L.P. (</w:t>
      </w:r>
      <w:proofErr w:type="spellStart"/>
      <w:r w:rsidRPr="00E74D47">
        <w:rPr>
          <w:rFonts w:ascii="Verdana" w:hAnsi="Verdana"/>
          <w:lang w:val="es-ES_tradnl"/>
        </w:rPr>
        <w:t>Org</w:t>
      </w:r>
      <w:proofErr w:type="spellEnd"/>
      <w:r w:rsidRPr="00E74D47">
        <w:rPr>
          <w:rFonts w:ascii="Verdana" w:hAnsi="Verdana"/>
          <w:lang w:val="es-ES_tradnl"/>
        </w:rPr>
        <w:t xml:space="preserve">.). </w:t>
      </w:r>
      <w:r w:rsidRPr="00E74D47">
        <w:rPr>
          <w:rFonts w:ascii="Verdana" w:hAnsi="Verdana"/>
          <w:b/>
          <w:lang w:val="es-ES_tradnl"/>
        </w:rPr>
        <w:t xml:space="preserve">O </w:t>
      </w:r>
      <w:proofErr w:type="spellStart"/>
      <w:r w:rsidRPr="00E74D47">
        <w:rPr>
          <w:rFonts w:ascii="Verdana" w:hAnsi="Verdana"/>
          <w:b/>
          <w:lang w:val="es-ES_tradnl"/>
        </w:rPr>
        <w:t>português</w:t>
      </w:r>
      <w:proofErr w:type="spellEnd"/>
      <w:r w:rsidRPr="00E74D47">
        <w:rPr>
          <w:rFonts w:ascii="Verdana" w:hAnsi="Verdana"/>
          <w:b/>
          <w:lang w:val="es-ES_tradnl"/>
        </w:rPr>
        <w:t xml:space="preserve"> no </w:t>
      </w:r>
      <w:proofErr w:type="spellStart"/>
      <w:r w:rsidRPr="00E74D47">
        <w:rPr>
          <w:rFonts w:ascii="Verdana" w:hAnsi="Verdana"/>
          <w:b/>
          <w:lang w:val="es-ES_tradnl"/>
        </w:rPr>
        <w:t>século</w:t>
      </w:r>
      <w:proofErr w:type="spellEnd"/>
      <w:r w:rsidRPr="00E74D47">
        <w:rPr>
          <w:rFonts w:ascii="Verdana" w:hAnsi="Verdana"/>
          <w:b/>
          <w:lang w:val="es-ES_tradnl"/>
        </w:rPr>
        <w:t xml:space="preserve"> XXI: </w:t>
      </w:r>
      <w:proofErr w:type="spellStart"/>
      <w:r w:rsidRPr="00E74D47">
        <w:rPr>
          <w:rFonts w:ascii="Verdana" w:hAnsi="Verdana"/>
          <w:b/>
          <w:lang w:val="es-ES_tradnl"/>
        </w:rPr>
        <w:t>Cenário</w:t>
      </w:r>
      <w:proofErr w:type="spellEnd"/>
      <w:r w:rsidRPr="00E74D47">
        <w:rPr>
          <w:rFonts w:ascii="Verdana" w:hAnsi="Verdana"/>
          <w:b/>
          <w:lang w:val="es-ES_tradnl"/>
        </w:rPr>
        <w:t xml:space="preserve"> geopolítico e </w:t>
      </w:r>
      <w:proofErr w:type="spellStart"/>
      <w:r w:rsidRPr="00E74D47">
        <w:rPr>
          <w:rFonts w:ascii="Verdana" w:hAnsi="Verdana"/>
          <w:b/>
          <w:lang w:val="es-ES_tradnl"/>
        </w:rPr>
        <w:t>sociolinguístico</w:t>
      </w:r>
      <w:proofErr w:type="spellEnd"/>
      <w:r w:rsidRPr="00E74D47">
        <w:rPr>
          <w:rFonts w:ascii="Verdana" w:hAnsi="Verdana"/>
          <w:lang w:val="es-ES_tradnl"/>
        </w:rPr>
        <w:t>. São Paulo: Parábola, 2013.</w:t>
      </w:r>
    </w:p>
    <w:p w14:paraId="5D310606" w14:textId="77777777" w:rsidR="00BD02B3" w:rsidRPr="00E74D47" w:rsidRDefault="00BD02B3" w:rsidP="00BD02B3">
      <w:pPr>
        <w:widowControl w:val="0"/>
        <w:autoSpaceDE w:val="0"/>
        <w:autoSpaceDN w:val="0"/>
        <w:adjustRightInd w:val="0"/>
        <w:spacing w:after="240"/>
        <w:jc w:val="both"/>
        <w:rPr>
          <w:rFonts w:ascii="Verdana" w:hAnsi="Verdana" w:cs="Arial"/>
          <w:color w:val="000000"/>
          <w:lang w:val="es-ES_tradnl"/>
        </w:rPr>
      </w:pPr>
      <w:r w:rsidRPr="00E74D47">
        <w:rPr>
          <w:rFonts w:ascii="Verdana" w:hAnsi="Verdana" w:cs="Arial"/>
          <w:color w:val="000000"/>
          <w:lang w:val="es-ES_tradnl"/>
        </w:rPr>
        <w:t xml:space="preserve">MIGNOLO, W. </w:t>
      </w:r>
      <w:proofErr w:type="spellStart"/>
      <w:r w:rsidRPr="00E74D47">
        <w:rPr>
          <w:rFonts w:ascii="Verdana" w:hAnsi="Verdana" w:cs="Arial"/>
          <w:b/>
          <w:iCs/>
          <w:color w:val="000000"/>
          <w:lang w:val="es-ES_tradnl"/>
        </w:rPr>
        <w:t>Histórias</w:t>
      </w:r>
      <w:proofErr w:type="spellEnd"/>
      <w:r w:rsidRPr="00E74D47">
        <w:rPr>
          <w:rFonts w:ascii="Verdana" w:hAnsi="Verdana" w:cs="Arial"/>
          <w:b/>
          <w:iCs/>
          <w:color w:val="000000"/>
          <w:lang w:val="es-ES_tradnl"/>
        </w:rPr>
        <w:t xml:space="preserve"> </w:t>
      </w:r>
      <w:proofErr w:type="spellStart"/>
      <w:r w:rsidRPr="00E74D47">
        <w:rPr>
          <w:rFonts w:ascii="Verdana" w:hAnsi="Verdana" w:cs="Arial"/>
          <w:b/>
          <w:iCs/>
          <w:color w:val="000000"/>
          <w:lang w:val="es-ES_tradnl"/>
        </w:rPr>
        <w:t>Locais</w:t>
      </w:r>
      <w:proofErr w:type="spellEnd"/>
      <w:r w:rsidRPr="00E74D47">
        <w:rPr>
          <w:rFonts w:ascii="Verdana" w:hAnsi="Verdana" w:cs="Arial"/>
          <w:b/>
          <w:iCs/>
          <w:color w:val="000000"/>
          <w:lang w:val="es-ES_tradnl"/>
        </w:rPr>
        <w:t xml:space="preserve">, </w:t>
      </w:r>
      <w:proofErr w:type="spellStart"/>
      <w:r w:rsidRPr="00E74D47">
        <w:rPr>
          <w:rFonts w:ascii="Verdana" w:hAnsi="Verdana" w:cs="Arial"/>
          <w:b/>
          <w:iCs/>
          <w:color w:val="000000"/>
          <w:lang w:val="es-ES_tradnl"/>
        </w:rPr>
        <w:t>Projetos</w:t>
      </w:r>
      <w:proofErr w:type="spellEnd"/>
      <w:r w:rsidRPr="00E74D47">
        <w:rPr>
          <w:rFonts w:ascii="Verdana" w:hAnsi="Verdana" w:cs="Arial"/>
          <w:b/>
          <w:iCs/>
          <w:color w:val="000000"/>
          <w:lang w:val="es-ES_tradnl"/>
        </w:rPr>
        <w:t xml:space="preserve"> </w:t>
      </w:r>
      <w:proofErr w:type="spellStart"/>
      <w:r w:rsidRPr="00E74D47">
        <w:rPr>
          <w:rFonts w:ascii="Verdana" w:hAnsi="Verdana" w:cs="Arial"/>
          <w:b/>
          <w:iCs/>
          <w:color w:val="000000"/>
          <w:lang w:val="es-ES_tradnl"/>
        </w:rPr>
        <w:t>Globais</w:t>
      </w:r>
      <w:proofErr w:type="spellEnd"/>
      <w:r w:rsidRPr="00E74D47">
        <w:rPr>
          <w:rFonts w:ascii="Verdana" w:hAnsi="Verdana" w:cs="Arial"/>
          <w:b/>
          <w:iCs/>
          <w:color w:val="000000"/>
          <w:lang w:val="es-ES_tradnl"/>
        </w:rPr>
        <w:t xml:space="preserve">: </w:t>
      </w:r>
      <w:proofErr w:type="spellStart"/>
      <w:r w:rsidRPr="00E74D47">
        <w:rPr>
          <w:rFonts w:ascii="Verdana" w:hAnsi="Verdana" w:cs="Arial"/>
          <w:b/>
          <w:iCs/>
          <w:color w:val="000000"/>
          <w:lang w:val="es-ES_tradnl"/>
        </w:rPr>
        <w:t>colonialidade</w:t>
      </w:r>
      <w:proofErr w:type="spellEnd"/>
      <w:r w:rsidRPr="00E74D47">
        <w:rPr>
          <w:rFonts w:ascii="Verdana" w:hAnsi="Verdana" w:cs="Arial"/>
          <w:b/>
          <w:iCs/>
          <w:color w:val="000000"/>
          <w:lang w:val="es-ES_tradnl"/>
        </w:rPr>
        <w:t xml:space="preserve">, saberes subalternos e </w:t>
      </w:r>
      <w:proofErr w:type="spellStart"/>
      <w:r w:rsidRPr="00E74D47">
        <w:rPr>
          <w:rFonts w:ascii="Verdana" w:hAnsi="Verdana" w:cs="Arial"/>
          <w:b/>
          <w:iCs/>
          <w:color w:val="000000"/>
          <w:lang w:val="es-ES_tradnl"/>
        </w:rPr>
        <w:t>pensamento</w:t>
      </w:r>
      <w:proofErr w:type="spellEnd"/>
      <w:r w:rsidRPr="00E74D47">
        <w:rPr>
          <w:rFonts w:ascii="Verdana" w:hAnsi="Verdana" w:cs="Arial"/>
          <w:b/>
          <w:iCs/>
          <w:color w:val="000000"/>
          <w:lang w:val="es-ES_tradnl"/>
        </w:rPr>
        <w:t xml:space="preserve"> liminar</w:t>
      </w:r>
      <w:r w:rsidRPr="00E74D47">
        <w:rPr>
          <w:rFonts w:ascii="Verdana" w:hAnsi="Verdana" w:cs="Arial"/>
          <w:color w:val="000000"/>
          <w:lang w:val="es-ES_tradnl"/>
        </w:rPr>
        <w:t xml:space="preserve">. Trad. Solange Ribeiro de Oliveira. Belo Horizonte: UFMG, 2003. </w:t>
      </w:r>
    </w:p>
    <w:p w14:paraId="3CC0F390" w14:textId="77777777" w:rsidR="00BD02B3" w:rsidRPr="000C47B7" w:rsidRDefault="00BD02B3" w:rsidP="00BD02B3">
      <w:pPr>
        <w:widowControl w:val="0"/>
        <w:autoSpaceDE w:val="0"/>
        <w:autoSpaceDN w:val="0"/>
        <w:adjustRightInd w:val="0"/>
        <w:spacing w:after="240"/>
        <w:jc w:val="both"/>
        <w:rPr>
          <w:rFonts w:ascii="Verdana" w:hAnsi="Verdana" w:cs="Arial"/>
          <w:lang w:val="en-US"/>
        </w:rPr>
      </w:pPr>
      <w:r w:rsidRPr="000C47B7">
        <w:rPr>
          <w:rFonts w:ascii="Verdana" w:hAnsi="Verdana" w:cs="Arial"/>
          <w:lang w:val="en-US"/>
        </w:rPr>
        <w:t>OTHEGUY, R; GARCÍA, O; REID, W. “</w:t>
      </w:r>
      <w:r w:rsidRPr="000C47B7">
        <w:rPr>
          <w:rFonts w:ascii="Verdana" w:hAnsi="Verdana" w:cs="Arial"/>
          <w:bCs/>
          <w:lang w:val="en-US"/>
        </w:rPr>
        <w:t xml:space="preserve">Clarifying </w:t>
      </w:r>
      <w:proofErr w:type="spellStart"/>
      <w:r w:rsidRPr="000C47B7">
        <w:rPr>
          <w:rFonts w:ascii="Verdana" w:hAnsi="Verdana" w:cs="Arial"/>
          <w:bCs/>
          <w:lang w:val="en-US"/>
        </w:rPr>
        <w:t>translanguaging</w:t>
      </w:r>
      <w:proofErr w:type="spellEnd"/>
      <w:r w:rsidRPr="000C47B7">
        <w:rPr>
          <w:rFonts w:ascii="Verdana" w:hAnsi="Verdana" w:cs="Arial"/>
          <w:bCs/>
          <w:lang w:val="en-US"/>
        </w:rPr>
        <w:t xml:space="preserve"> and deconstructing named languages: A perspective from </w:t>
      </w:r>
      <w:proofErr w:type="spellStart"/>
      <w:r w:rsidRPr="000C47B7">
        <w:rPr>
          <w:rFonts w:ascii="Verdana" w:hAnsi="Verdana" w:cs="Arial"/>
          <w:bCs/>
          <w:lang w:val="en-US"/>
        </w:rPr>
        <w:t>linguistics</w:t>
      </w:r>
      <w:r w:rsidRPr="000C47B7">
        <w:rPr>
          <w:rFonts w:ascii="Verdana" w:hAnsi="Verdana" w:cs="Arial"/>
          <w:lang w:val="en-US"/>
        </w:rPr>
        <w:t>.</w:t>
      </w:r>
      <w:proofErr w:type="gramStart"/>
      <w:r w:rsidRPr="000C47B7">
        <w:rPr>
          <w:rFonts w:ascii="Verdana" w:hAnsi="Verdana" w:cs="Arial"/>
          <w:lang w:val="en-US"/>
        </w:rPr>
        <w:t>”.In</w:t>
      </w:r>
      <w:proofErr w:type="spellEnd"/>
      <w:proofErr w:type="gramEnd"/>
      <w:r w:rsidRPr="000C47B7">
        <w:rPr>
          <w:rFonts w:ascii="Verdana" w:hAnsi="Verdana" w:cs="Arial"/>
          <w:lang w:val="en-US"/>
        </w:rPr>
        <w:t xml:space="preserve">: </w:t>
      </w:r>
      <w:r w:rsidRPr="000C47B7">
        <w:rPr>
          <w:rFonts w:ascii="Verdana" w:hAnsi="Verdana" w:cs="Arial"/>
          <w:b/>
          <w:lang w:val="en-US"/>
        </w:rPr>
        <w:t>Applied Linguistics Review</w:t>
      </w:r>
      <w:r w:rsidRPr="000C47B7">
        <w:rPr>
          <w:rFonts w:ascii="Verdana" w:hAnsi="Verdana" w:cs="Arial"/>
          <w:lang w:val="en-US"/>
        </w:rPr>
        <w:t>, v 6, 2015.</w:t>
      </w:r>
    </w:p>
    <w:p w14:paraId="514CBDEB" w14:textId="77777777" w:rsidR="00BD02B3" w:rsidRPr="00E74D47" w:rsidRDefault="00BD02B3" w:rsidP="00BD02B3">
      <w:pPr>
        <w:spacing w:after="120"/>
        <w:jc w:val="both"/>
        <w:rPr>
          <w:rFonts w:ascii="Verdana" w:eastAsia="Arial" w:hAnsi="Verdana"/>
          <w:highlight w:val="white"/>
          <w:lang w:val="es-ES_tradnl"/>
        </w:rPr>
      </w:pPr>
      <w:r w:rsidRPr="00E74D47">
        <w:rPr>
          <w:rFonts w:ascii="Verdana" w:eastAsia="Arial" w:hAnsi="Verdana"/>
          <w:highlight w:val="white"/>
          <w:lang w:val="es-ES_tradnl"/>
        </w:rPr>
        <w:t xml:space="preserve">PENNYCOOK, </w:t>
      </w:r>
      <w:proofErr w:type="spellStart"/>
      <w:r w:rsidRPr="00E74D47">
        <w:rPr>
          <w:rFonts w:ascii="Verdana" w:eastAsia="Arial" w:hAnsi="Verdana"/>
          <w:highlight w:val="white"/>
          <w:lang w:val="es-ES_tradnl"/>
        </w:rPr>
        <w:t>Alastair</w:t>
      </w:r>
      <w:proofErr w:type="spellEnd"/>
      <w:r w:rsidRPr="00E74D47">
        <w:rPr>
          <w:rFonts w:ascii="Verdana" w:eastAsia="Arial" w:hAnsi="Verdana"/>
          <w:highlight w:val="white"/>
          <w:lang w:val="es-ES_tradnl"/>
        </w:rPr>
        <w:t xml:space="preserve">. </w:t>
      </w:r>
      <w:proofErr w:type="spellStart"/>
      <w:r w:rsidRPr="00E74D47">
        <w:rPr>
          <w:rFonts w:ascii="Verdana" w:eastAsia="Arial" w:hAnsi="Verdana"/>
          <w:highlight w:val="white"/>
          <w:lang w:val="es-ES_tradnl"/>
        </w:rPr>
        <w:t>Uma</w:t>
      </w:r>
      <w:proofErr w:type="spellEnd"/>
      <w:r w:rsidRPr="00E74D47">
        <w:rPr>
          <w:rFonts w:ascii="Verdana" w:eastAsia="Arial" w:hAnsi="Verdana"/>
          <w:highlight w:val="white"/>
          <w:lang w:val="es-ES_tradnl"/>
        </w:rPr>
        <w:t xml:space="preserve"> </w:t>
      </w:r>
      <w:proofErr w:type="spellStart"/>
      <w:r w:rsidRPr="00E74D47">
        <w:rPr>
          <w:rFonts w:ascii="Verdana" w:eastAsia="Arial" w:hAnsi="Verdana"/>
          <w:highlight w:val="white"/>
          <w:lang w:val="es-ES_tradnl"/>
        </w:rPr>
        <w:t>Linguística</w:t>
      </w:r>
      <w:proofErr w:type="spellEnd"/>
      <w:r w:rsidRPr="00E74D47">
        <w:rPr>
          <w:rFonts w:ascii="Verdana" w:eastAsia="Arial" w:hAnsi="Verdana"/>
          <w:highlight w:val="white"/>
          <w:lang w:val="es-ES_tradnl"/>
        </w:rPr>
        <w:t xml:space="preserve"> Aplicada </w:t>
      </w:r>
      <w:proofErr w:type="spellStart"/>
      <w:r w:rsidRPr="00E74D47">
        <w:rPr>
          <w:rFonts w:ascii="Verdana" w:eastAsia="Arial" w:hAnsi="Verdana"/>
          <w:highlight w:val="white"/>
          <w:lang w:val="es-ES_tradnl"/>
        </w:rPr>
        <w:t>Transgressiva</w:t>
      </w:r>
      <w:proofErr w:type="spellEnd"/>
      <w:r w:rsidRPr="00E74D47">
        <w:rPr>
          <w:rFonts w:ascii="Verdana" w:eastAsia="Arial" w:hAnsi="Verdana"/>
          <w:highlight w:val="white"/>
          <w:lang w:val="es-ES_tradnl"/>
        </w:rPr>
        <w:t xml:space="preserve">. </w:t>
      </w:r>
      <w:r w:rsidRPr="00E74D47">
        <w:rPr>
          <w:rFonts w:ascii="Verdana" w:eastAsia="Arial" w:hAnsi="Verdana"/>
          <w:i/>
          <w:highlight w:val="white"/>
          <w:lang w:val="es-ES_tradnl"/>
        </w:rPr>
        <w:t>In</w:t>
      </w:r>
      <w:r w:rsidRPr="00E74D47">
        <w:rPr>
          <w:rFonts w:ascii="Verdana" w:eastAsia="Arial" w:hAnsi="Verdana"/>
          <w:highlight w:val="white"/>
          <w:lang w:val="es-ES_tradnl"/>
        </w:rPr>
        <w:t>: MOITA LOPES, L.P (</w:t>
      </w:r>
      <w:proofErr w:type="spellStart"/>
      <w:r w:rsidRPr="00E74D47">
        <w:rPr>
          <w:rFonts w:ascii="Verdana" w:eastAsia="Arial" w:hAnsi="Verdana"/>
          <w:highlight w:val="white"/>
          <w:lang w:val="es-ES_tradnl"/>
        </w:rPr>
        <w:t>org</w:t>
      </w:r>
      <w:proofErr w:type="spellEnd"/>
      <w:r w:rsidRPr="00E74D47">
        <w:rPr>
          <w:rFonts w:ascii="Verdana" w:eastAsia="Arial" w:hAnsi="Verdana"/>
          <w:highlight w:val="white"/>
          <w:lang w:val="es-ES_tradnl"/>
        </w:rPr>
        <w:t xml:space="preserve">.). </w:t>
      </w:r>
      <w:r w:rsidRPr="00E74D47">
        <w:rPr>
          <w:rFonts w:ascii="Verdana" w:eastAsia="Arial" w:hAnsi="Verdana"/>
          <w:b/>
          <w:bCs/>
          <w:highlight w:val="white"/>
          <w:lang w:val="es-ES_tradnl"/>
        </w:rPr>
        <w:t xml:space="preserve">Por </w:t>
      </w:r>
      <w:proofErr w:type="spellStart"/>
      <w:r w:rsidRPr="00E74D47">
        <w:rPr>
          <w:rFonts w:ascii="Verdana" w:eastAsia="Arial" w:hAnsi="Verdana"/>
          <w:b/>
          <w:bCs/>
          <w:highlight w:val="white"/>
          <w:lang w:val="es-ES_tradnl"/>
        </w:rPr>
        <w:t>uma</w:t>
      </w:r>
      <w:proofErr w:type="spellEnd"/>
      <w:r w:rsidRPr="00E74D47">
        <w:rPr>
          <w:rFonts w:ascii="Verdana" w:eastAsia="Arial" w:hAnsi="Verdana"/>
          <w:b/>
          <w:bCs/>
          <w:highlight w:val="white"/>
          <w:lang w:val="es-ES_tradnl"/>
        </w:rPr>
        <w:t xml:space="preserve"> </w:t>
      </w:r>
      <w:proofErr w:type="spellStart"/>
      <w:r w:rsidRPr="00E74D47">
        <w:rPr>
          <w:rFonts w:ascii="Verdana" w:eastAsia="Arial" w:hAnsi="Verdana"/>
          <w:b/>
          <w:bCs/>
          <w:highlight w:val="white"/>
          <w:lang w:val="es-ES_tradnl"/>
        </w:rPr>
        <w:t>Linguística</w:t>
      </w:r>
      <w:proofErr w:type="spellEnd"/>
      <w:r w:rsidRPr="00E74D47">
        <w:rPr>
          <w:rFonts w:ascii="Verdana" w:eastAsia="Arial" w:hAnsi="Verdana"/>
          <w:b/>
          <w:bCs/>
          <w:highlight w:val="white"/>
          <w:lang w:val="es-ES_tradnl"/>
        </w:rPr>
        <w:t xml:space="preserve"> Aplicada Indisciplinar</w:t>
      </w:r>
      <w:r w:rsidRPr="00E74D47">
        <w:rPr>
          <w:rFonts w:ascii="Verdana" w:eastAsia="Arial" w:hAnsi="Verdana"/>
          <w:highlight w:val="white"/>
          <w:lang w:val="es-ES_tradnl"/>
        </w:rPr>
        <w:t>. São Paulo: Parábola, 2006. cap. 2, p. 67-83.</w:t>
      </w:r>
    </w:p>
    <w:p w14:paraId="644379F3" w14:textId="77777777" w:rsidR="00D3330A" w:rsidRPr="00E74D47" w:rsidRDefault="00BD02B3" w:rsidP="00BD02B3">
      <w:pPr>
        <w:widowControl w:val="0"/>
        <w:autoSpaceDE w:val="0"/>
        <w:autoSpaceDN w:val="0"/>
        <w:adjustRightInd w:val="0"/>
        <w:spacing w:after="240"/>
        <w:jc w:val="both"/>
        <w:rPr>
          <w:rFonts w:ascii="Verdana" w:hAnsi="Verdana" w:cs="Arial"/>
          <w:color w:val="000000"/>
          <w:lang w:val="es-ES_tradnl"/>
        </w:rPr>
      </w:pPr>
      <w:r w:rsidRPr="00E74D47">
        <w:rPr>
          <w:rFonts w:ascii="Verdana" w:hAnsi="Verdana" w:cs="Arial"/>
          <w:color w:val="000000"/>
          <w:lang w:val="es-ES_tradnl"/>
        </w:rPr>
        <w:t xml:space="preserve">PENNYCOOK, A. </w:t>
      </w:r>
      <w:proofErr w:type="spellStart"/>
      <w:r w:rsidRPr="00E74D47">
        <w:rPr>
          <w:rFonts w:ascii="Verdana" w:hAnsi="Verdana" w:cs="Arial"/>
          <w:b/>
          <w:iCs/>
          <w:color w:val="000000"/>
          <w:lang w:val="es-ES_tradnl"/>
        </w:rPr>
        <w:t>Language</w:t>
      </w:r>
      <w:proofErr w:type="spellEnd"/>
      <w:r w:rsidRPr="00E74D47">
        <w:rPr>
          <w:rFonts w:ascii="Verdana" w:hAnsi="Verdana" w:cs="Arial"/>
          <w:b/>
          <w:iCs/>
          <w:color w:val="000000"/>
          <w:lang w:val="es-ES_tradnl"/>
        </w:rPr>
        <w:t xml:space="preserve"> as local </w:t>
      </w:r>
      <w:proofErr w:type="spellStart"/>
      <w:r w:rsidRPr="00E74D47">
        <w:rPr>
          <w:rFonts w:ascii="Verdana" w:hAnsi="Verdana" w:cs="Arial"/>
          <w:b/>
          <w:iCs/>
          <w:color w:val="000000"/>
          <w:lang w:val="es-ES_tradnl"/>
        </w:rPr>
        <w:t>practice</w:t>
      </w:r>
      <w:proofErr w:type="spellEnd"/>
      <w:r w:rsidRPr="00E74D47">
        <w:rPr>
          <w:rFonts w:ascii="Verdana" w:hAnsi="Verdana" w:cs="Arial"/>
          <w:color w:val="000000"/>
          <w:lang w:val="es-ES_tradnl"/>
        </w:rPr>
        <w:t>. New York: Routledge, 2010.</w:t>
      </w:r>
    </w:p>
    <w:p w14:paraId="0BAA5239" w14:textId="77777777" w:rsidR="00D3330A" w:rsidRPr="00E74D47" w:rsidRDefault="00D3330A" w:rsidP="00D3330A">
      <w:pPr>
        <w:ind w:firstLine="708"/>
        <w:jc w:val="both"/>
        <w:rPr>
          <w:rFonts w:ascii="Verdana" w:hAnsi="Verdana" w:cs="Arial"/>
          <w:lang w:val="es-ES_tradnl"/>
        </w:rPr>
      </w:pPr>
    </w:p>
    <w:p w14:paraId="081EBBB6" w14:textId="4706050E" w:rsidR="00BD02B3" w:rsidRPr="00E74D47" w:rsidRDefault="00D3330A" w:rsidP="00D3330A">
      <w:pPr>
        <w:jc w:val="both"/>
        <w:rPr>
          <w:rFonts w:ascii="Verdana" w:hAnsi="Verdana"/>
          <w:lang w:val="es-ES_tradnl"/>
        </w:rPr>
      </w:pPr>
      <w:r w:rsidRPr="00E74D47">
        <w:rPr>
          <w:rFonts w:ascii="Verdana" w:hAnsi="Verdana" w:cs="Noto Serif"/>
          <w:shd w:val="clear" w:color="auto" w:fill="FFFFFF"/>
          <w:lang w:val="es-ES_tradnl"/>
        </w:rPr>
        <w:t xml:space="preserve">SILVA JÚNIOR, </w:t>
      </w:r>
      <w:proofErr w:type="spellStart"/>
      <w:r w:rsidRPr="00E74D47">
        <w:rPr>
          <w:rFonts w:ascii="Verdana" w:hAnsi="Verdana" w:cs="Noto Serif"/>
          <w:shd w:val="clear" w:color="auto" w:fill="FFFFFF"/>
          <w:lang w:val="es-ES_tradnl"/>
        </w:rPr>
        <w:t>Antônio</w:t>
      </w:r>
      <w:proofErr w:type="spellEnd"/>
      <w:r w:rsidRPr="00E74D47">
        <w:rPr>
          <w:rFonts w:ascii="Verdana" w:hAnsi="Verdana" w:cs="Noto Serif"/>
          <w:shd w:val="clear" w:color="auto" w:fill="FFFFFF"/>
          <w:lang w:val="es-ES_tradnl"/>
        </w:rPr>
        <w:t xml:space="preserve"> Carlos; MATOS, Doris Cristina Vicente da Silva. </w:t>
      </w:r>
      <w:proofErr w:type="spellStart"/>
      <w:r w:rsidRPr="00E74D47">
        <w:rPr>
          <w:rFonts w:ascii="Verdana" w:hAnsi="Verdana" w:cs="Noto Serif"/>
          <w:shd w:val="clear" w:color="auto" w:fill="FFFFFF"/>
          <w:lang w:val="es-ES_tradnl"/>
        </w:rPr>
        <w:t>Linguística</w:t>
      </w:r>
      <w:proofErr w:type="spellEnd"/>
      <w:r w:rsidRPr="00E74D47">
        <w:rPr>
          <w:rFonts w:ascii="Verdana" w:hAnsi="Verdana" w:cs="Noto Serif"/>
          <w:shd w:val="clear" w:color="auto" w:fill="FFFFFF"/>
          <w:lang w:val="es-ES_tradnl"/>
        </w:rPr>
        <w:t xml:space="preserve"> Aplicada e o </w:t>
      </w:r>
      <w:proofErr w:type="spellStart"/>
      <w:r w:rsidRPr="00E74D47">
        <w:rPr>
          <w:rFonts w:ascii="Verdana" w:hAnsi="Verdana" w:cs="Noto Serif"/>
          <w:shd w:val="clear" w:color="auto" w:fill="FFFFFF"/>
          <w:lang w:val="es-ES_tradnl"/>
        </w:rPr>
        <w:t>SULear</w:t>
      </w:r>
      <w:proofErr w:type="spellEnd"/>
      <w:r w:rsidRPr="00E74D47">
        <w:rPr>
          <w:rFonts w:ascii="Verdana" w:hAnsi="Verdana" w:cs="Noto Serif"/>
          <w:shd w:val="clear" w:color="auto" w:fill="FFFFFF"/>
          <w:lang w:val="es-ES_tradnl"/>
        </w:rPr>
        <w:t xml:space="preserve">: </w:t>
      </w:r>
      <w:proofErr w:type="spellStart"/>
      <w:r w:rsidRPr="00E74D47">
        <w:rPr>
          <w:rFonts w:ascii="Verdana" w:hAnsi="Verdana" w:cs="Noto Serif"/>
          <w:shd w:val="clear" w:color="auto" w:fill="FFFFFF"/>
          <w:lang w:val="es-ES_tradnl"/>
        </w:rPr>
        <w:t>práticas</w:t>
      </w:r>
      <w:proofErr w:type="spellEnd"/>
      <w:r w:rsidRPr="00E74D47">
        <w:rPr>
          <w:rFonts w:ascii="Verdana" w:hAnsi="Verdana" w:cs="Noto Serif"/>
          <w:shd w:val="clear" w:color="auto" w:fill="FFFFFF"/>
          <w:lang w:val="es-ES_tradnl"/>
        </w:rPr>
        <w:t xml:space="preserve"> </w:t>
      </w:r>
      <w:proofErr w:type="spellStart"/>
      <w:r w:rsidRPr="00E74D47">
        <w:rPr>
          <w:rFonts w:ascii="Verdana" w:hAnsi="Verdana" w:cs="Noto Serif"/>
          <w:shd w:val="clear" w:color="auto" w:fill="FFFFFF"/>
          <w:lang w:val="es-ES_tradnl"/>
        </w:rPr>
        <w:t>decoloniais</w:t>
      </w:r>
      <w:proofErr w:type="spellEnd"/>
      <w:r w:rsidRPr="00E74D47">
        <w:rPr>
          <w:rFonts w:ascii="Verdana" w:hAnsi="Verdana" w:cs="Noto Serif"/>
          <w:shd w:val="clear" w:color="auto" w:fill="FFFFFF"/>
          <w:lang w:val="es-ES_tradnl"/>
        </w:rPr>
        <w:t xml:space="preserve"> </w:t>
      </w:r>
      <w:proofErr w:type="spellStart"/>
      <w:r w:rsidRPr="00E74D47">
        <w:rPr>
          <w:rFonts w:ascii="Verdana" w:hAnsi="Verdana" w:cs="Noto Serif"/>
          <w:shd w:val="clear" w:color="auto" w:fill="FFFFFF"/>
          <w:lang w:val="es-ES_tradnl"/>
        </w:rPr>
        <w:t>na</w:t>
      </w:r>
      <w:proofErr w:type="spellEnd"/>
      <w:r w:rsidRPr="00E74D47">
        <w:rPr>
          <w:rFonts w:ascii="Verdana" w:hAnsi="Verdana" w:cs="Noto Serif"/>
          <w:shd w:val="clear" w:color="auto" w:fill="FFFFFF"/>
          <w:lang w:val="es-ES_tradnl"/>
        </w:rPr>
        <w:t xml:space="preserve"> </w:t>
      </w:r>
      <w:proofErr w:type="spellStart"/>
      <w:r w:rsidRPr="00E74D47">
        <w:rPr>
          <w:rFonts w:ascii="Verdana" w:hAnsi="Verdana" w:cs="Noto Serif"/>
          <w:shd w:val="clear" w:color="auto" w:fill="FFFFFF"/>
          <w:lang w:val="es-ES_tradnl"/>
        </w:rPr>
        <w:t>educação</w:t>
      </w:r>
      <w:proofErr w:type="spellEnd"/>
      <w:r w:rsidRPr="00E74D47">
        <w:rPr>
          <w:rFonts w:ascii="Verdana" w:hAnsi="Verdana" w:cs="Noto Serif"/>
          <w:shd w:val="clear" w:color="auto" w:fill="FFFFFF"/>
          <w:lang w:val="es-ES_tradnl"/>
        </w:rPr>
        <w:t xml:space="preserve"> </w:t>
      </w:r>
      <w:proofErr w:type="spellStart"/>
      <w:r w:rsidRPr="00E74D47">
        <w:rPr>
          <w:rFonts w:ascii="Verdana" w:hAnsi="Verdana" w:cs="Noto Serif"/>
          <w:shd w:val="clear" w:color="auto" w:fill="FFFFFF"/>
          <w:lang w:val="es-ES_tradnl"/>
        </w:rPr>
        <w:t>linguística</w:t>
      </w:r>
      <w:proofErr w:type="spellEnd"/>
      <w:r w:rsidRPr="00E74D47">
        <w:rPr>
          <w:rFonts w:ascii="Verdana" w:hAnsi="Verdana" w:cs="Noto Serif"/>
          <w:shd w:val="clear" w:color="auto" w:fill="FFFFFF"/>
          <w:lang w:val="es-ES_tradnl"/>
        </w:rPr>
        <w:t xml:space="preserve"> em </w:t>
      </w:r>
      <w:proofErr w:type="spellStart"/>
      <w:r w:rsidRPr="00E74D47">
        <w:rPr>
          <w:rFonts w:ascii="Verdana" w:hAnsi="Verdana" w:cs="Noto Serif"/>
          <w:shd w:val="clear" w:color="auto" w:fill="FFFFFF"/>
          <w:lang w:val="es-ES_tradnl"/>
        </w:rPr>
        <w:t>espanhol</w:t>
      </w:r>
      <w:proofErr w:type="spellEnd"/>
      <w:r w:rsidRPr="00E74D47">
        <w:rPr>
          <w:rFonts w:ascii="Verdana" w:hAnsi="Verdana" w:cs="Noto Serif"/>
          <w:shd w:val="clear" w:color="auto" w:fill="FFFFFF"/>
          <w:lang w:val="es-ES_tradnl"/>
        </w:rPr>
        <w:t xml:space="preserve">. Revista Interdisciplinar </w:t>
      </w:r>
      <w:proofErr w:type="spellStart"/>
      <w:r w:rsidRPr="00E74D47">
        <w:rPr>
          <w:rFonts w:ascii="Verdana" w:hAnsi="Verdana" w:cs="Noto Serif"/>
          <w:shd w:val="clear" w:color="auto" w:fill="FFFFFF"/>
          <w:lang w:val="es-ES_tradnl"/>
        </w:rPr>
        <w:t>Sulear</w:t>
      </w:r>
      <w:proofErr w:type="spellEnd"/>
      <w:r w:rsidRPr="00E74D47">
        <w:rPr>
          <w:rFonts w:ascii="Verdana" w:hAnsi="Verdana" w:cs="Noto Serif"/>
          <w:shd w:val="clear" w:color="auto" w:fill="FFFFFF"/>
          <w:lang w:val="es-ES_tradnl"/>
        </w:rPr>
        <w:t xml:space="preserve">, UEMG, Ano 2, n. 2 (set./2019) </w:t>
      </w:r>
      <w:proofErr w:type="spellStart"/>
      <w:r w:rsidRPr="00E74D47">
        <w:rPr>
          <w:rFonts w:ascii="Verdana" w:hAnsi="Verdana" w:cs="Noto Serif"/>
          <w:shd w:val="clear" w:color="auto" w:fill="FFFFFF"/>
          <w:lang w:val="es-ES_tradnl"/>
        </w:rPr>
        <w:t>Edição</w:t>
      </w:r>
      <w:proofErr w:type="spellEnd"/>
      <w:r w:rsidRPr="00E74D47">
        <w:rPr>
          <w:rFonts w:ascii="Verdana" w:hAnsi="Verdana" w:cs="Noto Serif"/>
          <w:shd w:val="clear" w:color="auto" w:fill="FFFFFF"/>
          <w:lang w:val="es-ES_tradnl"/>
        </w:rPr>
        <w:t xml:space="preserve"> Especial </w:t>
      </w:r>
      <w:proofErr w:type="spellStart"/>
      <w:r w:rsidRPr="00E74D47">
        <w:rPr>
          <w:rFonts w:ascii="Verdana" w:hAnsi="Verdana" w:cs="Noto Serif"/>
          <w:shd w:val="clear" w:color="auto" w:fill="FFFFFF"/>
          <w:lang w:val="es-ES_tradnl"/>
        </w:rPr>
        <w:t>Dossiê</w:t>
      </w:r>
      <w:proofErr w:type="spellEnd"/>
      <w:r w:rsidRPr="00E74D47">
        <w:rPr>
          <w:rFonts w:ascii="Verdana" w:hAnsi="Verdana" w:cs="Noto Serif"/>
          <w:shd w:val="clear" w:color="auto" w:fill="FFFFFF"/>
          <w:lang w:val="es-ES_tradnl"/>
        </w:rPr>
        <w:t xml:space="preserve"> </w:t>
      </w:r>
      <w:proofErr w:type="spellStart"/>
      <w:r w:rsidRPr="00E74D47">
        <w:rPr>
          <w:rFonts w:ascii="Verdana" w:hAnsi="Verdana" w:cs="Noto Serif"/>
          <w:shd w:val="clear" w:color="auto" w:fill="FFFFFF"/>
          <w:lang w:val="es-ES_tradnl"/>
        </w:rPr>
        <w:t>SULear</w:t>
      </w:r>
      <w:proofErr w:type="spellEnd"/>
      <w:r w:rsidRPr="00E74D47">
        <w:rPr>
          <w:rFonts w:ascii="Verdana" w:hAnsi="Verdana" w:cs="Noto Serif"/>
          <w:shd w:val="clear" w:color="auto" w:fill="FFFFFF"/>
          <w:lang w:val="es-ES_tradnl"/>
        </w:rPr>
        <w:t>.</w:t>
      </w:r>
    </w:p>
    <w:p w14:paraId="4CFCB1B8" w14:textId="77777777" w:rsidR="00D3330A" w:rsidRPr="00E74D47" w:rsidRDefault="00D3330A" w:rsidP="00D3330A">
      <w:pPr>
        <w:jc w:val="both"/>
        <w:rPr>
          <w:rFonts w:ascii="Verdana" w:hAnsi="Verdana"/>
          <w:lang w:val="es-ES_tradnl"/>
        </w:rPr>
      </w:pPr>
    </w:p>
    <w:p w14:paraId="6793BF27" w14:textId="138195DB" w:rsidR="005A2790" w:rsidRPr="000C47B7" w:rsidRDefault="00BD02B3" w:rsidP="00BD02B3">
      <w:pPr>
        <w:spacing w:after="120"/>
        <w:jc w:val="both"/>
        <w:rPr>
          <w:rFonts w:ascii="Verdana" w:eastAsia="Arial" w:hAnsi="Verdana"/>
        </w:rPr>
      </w:pPr>
      <w:r w:rsidRPr="000C47B7">
        <w:rPr>
          <w:rFonts w:ascii="Verdana" w:eastAsia="Arial" w:hAnsi="Verdana"/>
        </w:rPr>
        <w:t xml:space="preserve">SOUSA SANTOS, Boaventura. Para além do pensamento abissal. </w:t>
      </w:r>
      <w:r w:rsidRPr="000C47B7">
        <w:rPr>
          <w:rFonts w:ascii="Verdana" w:eastAsia="Arial" w:hAnsi="Verdana"/>
          <w:b/>
          <w:bCs/>
        </w:rPr>
        <w:t>Novos estudos CEBRAP</w:t>
      </w:r>
      <w:r w:rsidRPr="000C47B7">
        <w:rPr>
          <w:rFonts w:ascii="Verdana" w:eastAsia="Arial" w:hAnsi="Verdana"/>
        </w:rPr>
        <w:t>, no.79, São Paulo Nov. 2007.</w:t>
      </w:r>
    </w:p>
    <w:p w14:paraId="50D37ADA" w14:textId="77777777" w:rsidR="005A2790" w:rsidRPr="000C47B7" w:rsidRDefault="005A2790" w:rsidP="005A2790">
      <w:pPr>
        <w:jc w:val="both"/>
        <w:rPr>
          <w:rFonts w:ascii="Verdana" w:hAnsi="Verdana" w:cs="Arial"/>
        </w:rPr>
      </w:pPr>
    </w:p>
    <w:p w14:paraId="24AE6132" w14:textId="6D5EBFBB" w:rsidR="005A2790" w:rsidRPr="00E74D47" w:rsidRDefault="005A2790" w:rsidP="005A2790">
      <w:pPr>
        <w:jc w:val="both"/>
        <w:rPr>
          <w:rFonts w:ascii="Verdana" w:hAnsi="Verdana"/>
          <w:lang w:val="es-ES_tradnl"/>
        </w:rPr>
      </w:pPr>
      <w:r w:rsidRPr="00E74D47">
        <w:rPr>
          <w:rFonts w:ascii="Verdana" w:hAnsi="Verdana" w:cs="Noto Serif"/>
          <w:shd w:val="clear" w:color="auto" w:fill="FFFFFF"/>
          <w:lang w:val="es-ES_tradnl"/>
        </w:rPr>
        <w:t xml:space="preserve">Vicente da Silva Matos, D. C., &amp; </w:t>
      </w:r>
      <w:proofErr w:type="spellStart"/>
      <w:r w:rsidRPr="00E74D47">
        <w:rPr>
          <w:rFonts w:ascii="Verdana" w:hAnsi="Verdana" w:cs="Noto Serif"/>
          <w:shd w:val="clear" w:color="auto" w:fill="FFFFFF"/>
          <w:lang w:val="es-ES_tradnl"/>
        </w:rPr>
        <w:t>Rodrigues</w:t>
      </w:r>
      <w:proofErr w:type="spellEnd"/>
      <w:r w:rsidRPr="00E74D47">
        <w:rPr>
          <w:rFonts w:ascii="Verdana" w:hAnsi="Verdana" w:cs="Noto Serif"/>
          <w:shd w:val="clear" w:color="auto" w:fill="FFFFFF"/>
          <w:lang w:val="es-ES_tradnl"/>
        </w:rPr>
        <w:t xml:space="preserve"> Botelho, G. (2020). ISSO VAI DAR SAMBA: A PERSPECTIVA AFROGÊNICA E DECOLONIAL PELA LINGUÍSTICA APLICADA.</w:t>
      </w:r>
      <w:r w:rsidRPr="00E74D47">
        <w:rPr>
          <w:rStyle w:val="apple-converted-space"/>
          <w:rFonts w:ascii="Verdana" w:hAnsi="Verdana" w:cs="Noto Serif"/>
          <w:shd w:val="clear" w:color="auto" w:fill="FFFFFF"/>
          <w:lang w:val="es-ES_tradnl"/>
        </w:rPr>
        <w:t> </w:t>
      </w:r>
      <w:proofErr w:type="spellStart"/>
      <w:r w:rsidRPr="00E74D47">
        <w:rPr>
          <w:rFonts w:ascii="Verdana" w:hAnsi="Verdana" w:cs="Noto Serif"/>
          <w:i/>
          <w:iCs/>
          <w:lang w:val="es-ES_tradnl"/>
        </w:rPr>
        <w:t>Cadernos</w:t>
      </w:r>
      <w:proofErr w:type="spellEnd"/>
      <w:r w:rsidRPr="00E74D47">
        <w:rPr>
          <w:rFonts w:ascii="Verdana" w:hAnsi="Verdana" w:cs="Noto Serif"/>
          <w:i/>
          <w:iCs/>
          <w:lang w:val="es-ES_tradnl"/>
        </w:rPr>
        <w:t xml:space="preserve"> De </w:t>
      </w:r>
      <w:proofErr w:type="spellStart"/>
      <w:r w:rsidRPr="00E74D47">
        <w:rPr>
          <w:rFonts w:ascii="Verdana" w:hAnsi="Verdana" w:cs="Noto Serif"/>
          <w:i/>
          <w:iCs/>
          <w:lang w:val="es-ES_tradnl"/>
        </w:rPr>
        <w:t>Linguagem</w:t>
      </w:r>
      <w:proofErr w:type="spellEnd"/>
      <w:r w:rsidRPr="00E74D47">
        <w:rPr>
          <w:rFonts w:ascii="Verdana" w:hAnsi="Verdana" w:cs="Noto Serif"/>
          <w:i/>
          <w:iCs/>
          <w:lang w:val="es-ES_tradnl"/>
        </w:rPr>
        <w:t xml:space="preserve"> E </w:t>
      </w:r>
      <w:proofErr w:type="spellStart"/>
      <w:r w:rsidRPr="00E74D47">
        <w:rPr>
          <w:rFonts w:ascii="Verdana" w:hAnsi="Verdana" w:cs="Noto Serif"/>
          <w:i/>
          <w:iCs/>
          <w:lang w:val="es-ES_tradnl"/>
        </w:rPr>
        <w:t>Sociedade</w:t>
      </w:r>
      <w:proofErr w:type="spellEnd"/>
      <w:r w:rsidRPr="00E74D47">
        <w:rPr>
          <w:rFonts w:ascii="Verdana" w:hAnsi="Verdana" w:cs="Noto Serif"/>
          <w:shd w:val="clear" w:color="auto" w:fill="FFFFFF"/>
          <w:lang w:val="es-ES_tradnl"/>
        </w:rPr>
        <w:t>,</w:t>
      </w:r>
      <w:r w:rsidRPr="00E74D47">
        <w:rPr>
          <w:rStyle w:val="apple-converted-space"/>
          <w:rFonts w:ascii="Verdana" w:hAnsi="Verdana" w:cs="Noto Serif"/>
          <w:shd w:val="clear" w:color="auto" w:fill="FFFFFF"/>
          <w:lang w:val="es-ES_tradnl"/>
        </w:rPr>
        <w:t> </w:t>
      </w:r>
      <w:r w:rsidRPr="00E74D47">
        <w:rPr>
          <w:rFonts w:ascii="Verdana" w:hAnsi="Verdana" w:cs="Noto Serif"/>
          <w:i/>
          <w:iCs/>
          <w:lang w:val="es-ES_tradnl"/>
        </w:rPr>
        <w:t>21</w:t>
      </w:r>
      <w:r w:rsidRPr="00E74D47">
        <w:rPr>
          <w:rFonts w:ascii="Verdana" w:hAnsi="Verdana" w:cs="Noto Serif"/>
          <w:shd w:val="clear" w:color="auto" w:fill="FFFFFF"/>
          <w:lang w:val="es-ES_tradnl"/>
        </w:rPr>
        <w:t>(1), 120–137.</w:t>
      </w:r>
      <w:r w:rsidRPr="00E74D47">
        <w:rPr>
          <w:rStyle w:val="apple-converted-space"/>
          <w:rFonts w:ascii="Verdana" w:hAnsi="Verdana" w:cs="Noto Serif"/>
          <w:shd w:val="clear" w:color="auto" w:fill="FFFFFF"/>
          <w:lang w:val="es-ES_tradnl"/>
        </w:rPr>
        <w:t> </w:t>
      </w:r>
    </w:p>
    <w:p w14:paraId="7F38E515" w14:textId="77777777" w:rsidR="00BD02B3" w:rsidRPr="00E74D47" w:rsidRDefault="00BD02B3" w:rsidP="00BD02B3">
      <w:pPr>
        <w:pStyle w:val="NormalWeb"/>
        <w:jc w:val="both"/>
        <w:rPr>
          <w:rFonts w:ascii="Verdana" w:hAnsi="Verdana" w:cs="Arial"/>
          <w:color w:val="000000"/>
          <w:lang w:val="es-ES_tradnl"/>
        </w:rPr>
      </w:pPr>
      <w:r w:rsidRPr="00E74D47">
        <w:rPr>
          <w:rFonts w:ascii="Verdana" w:hAnsi="Verdana" w:cs="Arial"/>
          <w:color w:val="000000"/>
          <w:lang w:val="es-ES_tradnl"/>
        </w:rPr>
        <w:t xml:space="preserve">ZOLIN-VESZ, F. “Como ser feliz em </w:t>
      </w:r>
      <w:proofErr w:type="spellStart"/>
      <w:r w:rsidRPr="00E74D47">
        <w:rPr>
          <w:rFonts w:ascii="Verdana" w:hAnsi="Verdana" w:cs="Arial"/>
          <w:color w:val="000000"/>
          <w:lang w:val="es-ES_tradnl"/>
        </w:rPr>
        <w:t>meio</w:t>
      </w:r>
      <w:proofErr w:type="spellEnd"/>
      <w:r w:rsidRPr="00E74D47">
        <w:rPr>
          <w:rFonts w:ascii="Verdana" w:hAnsi="Verdana" w:cs="Arial"/>
          <w:color w:val="000000"/>
          <w:lang w:val="es-ES_tradnl"/>
        </w:rPr>
        <w:t xml:space="preserve"> </w:t>
      </w:r>
      <w:proofErr w:type="spellStart"/>
      <w:r w:rsidRPr="00E74D47">
        <w:rPr>
          <w:rFonts w:ascii="Verdana" w:hAnsi="Verdana" w:cs="Arial"/>
          <w:color w:val="000000"/>
          <w:lang w:val="es-ES_tradnl"/>
        </w:rPr>
        <w:t>ao</w:t>
      </w:r>
      <w:proofErr w:type="spellEnd"/>
      <w:r w:rsidRPr="00E74D47">
        <w:rPr>
          <w:rFonts w:ascii="Verdana" w:hAnsi="Verdana" w:cs="Arial"/>
          <w:color w:val="000000"/>
          <w:lang w:val="es-ES_tradnl"/>
        </w:rPr>
        <w:t xml:space="preserve"> </w:t>
      </w:r>
      <w:proofErr w:type="spellStart"/>
      <w:r w:rsidRPr="00E74D47">
        <w:rPr>
          <w:rFonts w:ascii="Verdana" w:hAnsi="Verdana" w:cs="Arial"/>
          <w:color w:val="000000"/>
          <w:lang w:val="es-ES_tradnl"/>
        </w:rPr>
        <w:t>portunhol</w:t>
      </w:r>
      <w:proofErr w:type="spellEnd"/>
      <w:r w:rsidRPr="00E74D47">
        <w:rPr>
          <w:rFonts w:ascii="Verdana" w:hAnsi="Verdana" w:cs="Arial"/>
          <w:color w:val="000000"/>
          <w:lang w:val="es-ES_tradnl"/>
        </w:rPr>
        <w:t xml:space="preserve"> que se </w:t>
      </w:r>
      <w:proofErr w:type="spellStart"/>
      <w:r w:rsidRPr="00E74D47">
        <w:rPr>
          <w:rFonts w:ascii="Verdana" w:hAnsi="Verdana" w:cs="Arial"/>
          <w:color w:val="000000"/>
          <w:lang w:val="es-ES_tradnl"/>
        </w:rPr>
        <w:t>produz</w:t>
      </w:r>
      <w:proofErr w:type="spellEnd"/>
      <w:r w:rsidRPr="00E74D47">
        <w:rPr>
          <w:rFonts w:ascii="Verdana" w:hAnsi="Verdana" w:cs="Arial"/>
          <w:color w:val="000000"/>
          <w:lang w:val="es-ES_tradnl"/>
        </w:rPr>
        <w:t xml:space="preserve"> </w:t>
      </w:r>
      <w:proofErr w:type="spellStart"/>
      <w:r w:rsidRPr="00E74D47">
        <w:rPr>
          <w:rFonts w:ascii="Verdana" w:hAnsi="Verdana" w:cs="Arial"/>
          <w:color w:val="000000"/>
          <w:lang w:val="es-ES_tradnl"/>
        </w:rPr>
        <w:t>na</w:t>
      </w:r>
      <w:proofErr w:type="spellEnd"/>
      <w:r w:rsidRPr="00E74D47">
        <w:rPr>
          <w:rFonts w:ascii="Verdana" w:hAnsi="Verdana" w:cs="Arial"/>
          <w:color w:val="000000"/>
          <w:lang w:val="es-ES_tradnl"/>
        </w:rPr>
        <w:t xml:space="preserve"> sala de aula de </w:t>
      </w:r>
      <w:proofErr w:type="spellStart"/>
      <w:r w:rsidRPr="00E74D47">
        <w:rPr>
          <w:rFonts w:ascii="Verdana" w:hAnsi="Verdana" w:cs="Arial"/>
          <w:color w:val="000000"/>
          <w:lang w:val="es-ES_tradnl"/>
        </w:rPr>
        <w:t>espanhol</w:t>
      </w:r>
      <w:proofErr w:type="spellEnd"/>
      <w:r w:rsidRPr="00E74D47">
        <w:rPr>
          <w:rFonts w:ascii="Verdana" w:hAnsi="Verdana" w:cs="Arial"/>
          <w:color w:val="000000"/>
          <w:lang w:val="es-ES_tradnl"/>
        </w:rPr>
        <w:t xml:space="preserve">: por </w:t>
      </w:r>
      <w:proofErr w:type="spellStart"/>
      <w:r w:rsidRPr="00E74D47">
        <w:rPr>
          <w:rFonts w:ascii="Verdana" w:hAnsi="Verdana" w:cs="Arial"/>
          <w:color w:val="000000"/>
          <w:lang w:val="es-ES_tradnl"/>
        </w:rPr>
        <w:t>uma</w:t>
      </w:r>
      <w:proofErr w:type="spellEnd"/>
      <w:r w:rsidRPr="00E74D47">
        <w:rPr>
          <w:rFonts w:ascii="Verdana" w:hAnsi="Verdana" w:cs="Arial"/>
          <w:color w:val="000000"/>
          <w:lang w:val="es-ES_tradnl"/>
        </w:rPr>
        <w:t xml:space="preserve"> </w:t>
      </w:r>
      <w:proofErr w:type="spellStart"/>
      <w:r w:rsidRPr="00E74D47">
        <w:rPr>
          <w:rFonts w:ascii="Verdana" w:hAnsi="Verdana" w:cs="Arial"/>
          <w:color w:val="000000"/>
          <w:lang w:val="es-ES_tradnl"/>
        </w:rPr>
        <w:t>pedagogia</w:t>
      </w:r>
      <w:proofErr w:type="spellEnd"/>
      <w:r w:rsidRPr="00E74D47">
        <w:rPr>
          <w:rFonts w:ascii="Verdana" w:hAnsi="Verdana" w:cs="Arial"/>
          <w:color w:val="000000"/>
          <w:lang w:val="es-ES_tradnl"/>
        </w:rPr>
        <w:t xml:space="preserve"> </w:t>
      </w:r>
      <w:proofErr w:type="spellStart"/>
      <w:r w:rsidRPr="00E74D47">
        <w:rPr>
          <w:rFonts w:ascii="Verdana" w:hAnsi="Verdana" w:cs="Arial"/>
          <w:color w:val="000000"/>
          <w:lang w:val="es-ES_tradnl"/>
        </w:rPr>
        <w:t>translíngue</w:t>
      </w:r>
      <w:proofErr w:type="spellEnd"/>
      <w:r w:rsidRPr="00E74D47">
        <w:rPr>
          <w:rFonts w:ascii="Verdana" w:hAnsi="Verdana" w:cs="Arial"/>
          <w:color w:val="000000"/>
          <w:lang w:val="es-ES_tradnl"/>
        </w:rPr>
        <w:t xml:space="preserve">”. In: </w:t>
      </w:r>
      <w:proofErr w:type="spellStart"/>
      <w:r w:rsidRPr="00E74D47">
        <w:rPr>
          <w:rFonts w:ascii="Verdana" w:hAnsi="Verdana" w:cs="Arial"/>
          <w:b/>
          <w:color w:val="000000"/>
          <w:lang w:val="es-ES_tradnl"/>
        </w:rPr>
        <w:t>Trabalhos</w:t>
      </w:r>
      <w:proofErr w:type="spellEnd"/>
      <w:r w:rsidRPr="00E74D47">
        <w:rPr>
          <w:rFonts w:ascii="Verdana" w:hAnsi="Verdana" w:cs="Arial"/>
          <w:b/>
          <w:color w:val="000000"/>
          <w:lang w:val="es-ES_tradnl"/>
        </w:rPr>
        <w:t xml:space="preserve"> em </w:t>
      </w:r>
      <w:proofErr w:type="spellStart"/>
      <w:r w:rsidRPr="00E74D47">
        <w:rPr>
          <w:rFonts w:ascii="Verdana" w:hAnsi="Verdana" w:cs="Arial"/>
          <w:b/>
          <w:color w:val="000000"/>
          <w:lang w:val="es-ES_tradnl"/>
        </w:rPr>
        <w:t>Linguística</w:t>
      </w:r>
      <w:proofErr w:type="spellEnd"/>
      <w:r w:rsidRPr="00E74D47">
        <w:rPr>
          <w:rFonts w:ascii="Verdana" w:hAnsi="Verdana" w:cs="Arial"/>
          <w:b/>
          <w:color w:val="000000"/>
          <w:lang w:val="es-ES_tradnl"/>
        </w:rPr>
        <w:t xml:space="preserve"> Aplicada</w:t>
      </w:r>
      <w:r w:rsidRPr="00E74D47">
        <w:rPr>
          <w:rFonts w:ascii="Verdana" w:hAnsi="Verdana" w:cs="Arial"/>
          <w:color w:val="000000"/>
          <w:lang w:val="es-ES_tradnl"/>
        </w:rPr>
        <w:t xml:space="preserve"> (UNICAMP), v. 53, 2014. </w:t>
      </w:r>
      <w:proofErr w:type="spellStart"/>
      <w:r w:rsidRPr="00E74D47">
        <w:rPr>
          <w:rFonts w:ascii="Verdana" w:hAnsi="Verdana" w:cs="Arial"/>
          <w:color w:val="000000"/>
          <w:lang w:val="es-ES_tradnl"/>
        </w:rPr>
        <w:t>Disponível</w:t>
      </w:r>
      <w:proofErr w:type="spellEnd"/>
      <w:r w:rsidRPr="00E74D47">
        <w:rPr>
          <w:rFonts w:ascii="Verdana" w:hAnsi="Verdana" w:cs="Arial"/>
          <w:color w:val="000000"/>
          <w:lang w:val="es-ES_tradnl"/>
        </w:rPr>
        <w:t xml:space="preserve"> em: http://www.scielo.br/pdf/tla/v53n2/v53n2a04.pdf</w:t>
      </w:r>
    </w:p>
    <w:p w14:paraId="44B952B6" w14:textId="153AAC33" w:rsidR="00BD02B3" w:rsidRPr="00E74D47" w:rsidRDefault="00BD02B3" w:rsidP="00BD02B3">
      <w:pPr>
        <w:jc w:val="both"/>
        <w:rPr>
          <w:rFonts w:ascii="Verdana" w:hAnsi="Verdana"/>
          <w:lang w:val="es-ES_tradnl"/>
        </w:rPr>
      </w:pPr>
      <w:r w:rsidRPr="00E74D47">
        <w:rPr>
          <w:rFonts w:ascii="Verdana" w:hAnsi="Verdana"/>
          <w:lang w:val="es-ES_tradnl"/>
        </w:rPr>
        <w:t xml:space="preserve">ZOLIN-VESZ, F. </w:t>
      </w:r>
      <w:proofErr w:type="spellStart"/>
      <w:r w:rsidRPr="00E74D47">
        <w:rPr>
          <w:rFonts w:ascii="Verdana" w:hAnsi="Verdana"/>
          <w:b/>
          <w:lang w:val="es-ES_tradnl"/>
        </w:rPr>
        <w:t>Esse</w:t>
      </w:r>
      <w:proofErr w:type="spellEnd"/>
      <w:r w:rsidRPr="00E74D47">
        <w:rPr>
          <w:rFonts w:ascii="Verdana" w:hAnsi="Verdana"/>
          <w:b/>
          <w:lang w:val="es-ES_tradnl"/>
        </w:rPr>
        <w:t xml:space="preserve"> é o final de una era triste e o </w:t>
      </w:r>
      <w:proofErr w:type="spellStart"/>
      <w:r w:rsidRPr="00E74D47">
        <w:rPr>
          <w:rFonts w:ascii="Verdana" w:hAnsi="Verdana"/>
          <w:b/>
          <w:lang w:val="es-ES_tradnl"/>
        </w:rPr>
        <w:t>começo</w:t>
      </w:r>
      <w:proofErr w:type="spellEnd"/>
      <w:r w:rsidRPr="00E74D47">
        <w:rPr>
          <w:rFonts w:ascii="Verdana" w:hAnsi="Verdana"/>
          <w:b/>
          <w:lang w:val="es-ES_tradnl"/>
        </w:rPr>
        <w:t xml:space="preserve"> de una fase muy feliz: </w:t>
      </w:r>
      <w:proofErr w:type="spellStart"/>
      <w:r w:rsidRPr="00E74D47">
        <w:rPr>
          <w:rFonts w:ascii="Verdana" w:hAnsi="Verdana"/>
          <w:b/>
          <w:lang w:val="es-ES_tradnl"/>
        </w:rPr>
        <w:t>translinguismo</w:t>
      </w:r>
      <w:proofErr w:type="spellEnd"/>
      <w:r w:rsidRPr="00E74D47">
        <w:rPr>
          <w:rFonts w:ascii="Verdana" w:hAnsi="Verdana"/>
          <w:b/>
          <w:lang w:val="es-ES_tradnl"/>
        </w:rPr>
        <w:t xml:space="preserve"> em telenovelas brasileiras</w:t>
      </w:r>
      <w:r w:rsidRPr="00E74D47">
        <w:rPr>
          <w:rFonts w:ascii="Verdana" w:hAnsi="Verdana"/>
          <w:lang w:val="es-ES_tradnl"/>
        </w:rPr>
        <w:t>. Tese (</w:t>
      </w:r>
      <w:proofErr w:type="spellStart"/>
      <w:r w:rsidRPr="00E74D47">
        <w:rPr>
          <w:rFonts w:ascii="Verdana" w:hAnsi="Verdana"/>
          <w:lang w:val="es-ES_tradnl"/>
        </w:rPr>
        <w:t>Doutorado</w:t>
      </w:r>
      <w:proofErr w:type="spellEnd"/>
      <w:r w:rsidRPr="00E74D47">
        <w:rPr>
          <w:rFonts w:ascii="Verdana" w:hAnsi="Verdana"/>
          <w:lang w:val="es-ES_tradnl"/>
        </w:rPr>
        <w:t xml:space="preserve"> em Letras e </w:t>
      </w:r>
      <w:proofErr w:type="spellStart"/>
      <w:r w:rsidRPr="00E74D47">
        <w:rPr>
          <w:rFonts w:ascii="Verdana" w:hAnsi="Verdana"/>
          <w:lang w:val="es-ES_tradnl"/>
        </w:rPr>
        <w:t>Linguística</w:t>
      </w:r>
      <w:proofErr w:type="spellEnd"/>
      <w:r w:rsidRPr="00E74D47">
        <w:rPr>
          <w:rFonts w:ascii="Verdana" w:hAnsi="Verdana"/>
          <w:lang w:val="es-ES_tradnl"/>
        </w:rPr>
        <w:t>) – Goiânia: UFG, 2015.</w:t>
      </w:r>
    </w:p>
    <w:p w14:paraId="06ECD787" w14:textId="471515F5" w:rsidR="00D3330A" w:rsidRPr="00E74D47" w:rsidRDefault="00D3330A" w:rsidP="00BD02B3">
      <w:pPr>
        <w:jc w:val="both"/>
        <w:rPr>
          <w:rFonts w:ascii="Verdana" w:hAnsi="Verdana"/>
          <w:lang w:val="es-ES_tradnl"/>
        </w:rPr>
      </w:pPr>
    </w:p>
    <w:p w14:paraId="6844218D" w14:textId="77777777" w:rsidR="00D3330A" w:rsidRPr="00E74D47" w:rsidRDefault="00D3330A" w:rsidP="00D3330A">
      <w:pPr>
        <w:jc w:val="both"/>
        <w:rPr>
          <w:rFonts w:ascii="Verdana" w:hAnsi="Verdana"/>
          <w:lang w:val="es-ES_tradnl"/>
        </w:rPr>
      </w:pPr>
      <w:r w:rsidRPr="00E74D47">
        <w:rPr>
          <w:rFonts w:ascii="Verdana" w:hAnsi="Verdana" w:cs="Noto Serif"/>
          <w:shd w:val="clear" w:color="auto" w:fill="FFFFFF"/>
          <w:lang w:val="es-ES_tradnl"/>
        </w:rPr>
        <w:t>WALSH, Catherine. Interculturalidad y (de)</w:t>
      </w:r>
      <w:proofErr w:type="spellStart"/>
      <w:r w:rsidRPr="00E74D47">
        <w:rPr>
          <w:rFonts w:ascii="Verdana" w:hAnsi="Verdana" w:cs="Noto Serif"/>
          <w:shd w:val="clear" w:color="auto" w:fill="FFFFFF"/>
          <w:lang w:val="es-ES_tradnl"/>
        </w:rPr>
        <w:t>colonialidad</w:t>
      </w:r>
      <w:proofErr w:type="spellEnd"/>
      <w:r w:rsidRPr="00E74D47">
        <w:rPr>
          <w:rFonts w:ascii="Verdana" w:hAnsi="Verdana" w:cs="Noto Serif"/>
          <w:shd w:val="clear" w:color="auto" w:fill="FFFFFF"/>
          <w:lang w:val="es-ES_tradnl"/>
        </w:rPr>
        <w:t xml:space="preserve">: Perspectivas críticas y políticas. </w:t>
      </w:r>
      <w:proofErr w:type="spellStart"/>
      <w:r w:rsidRPr="00E74D47">
        <w:rPr>
          <w:rFonts w:ascii="Verdana" w:hAnsi="Verdana" w:cs="Noto Serif"/>
          <w:shd w:val="clear" w:color="auto" w:fill="FFFFFF"/>
          <w:lang w:val="es-ES_tradnl"/>
        </w:rPr>
        <w:t>Visão</w:t>
      </w:r>
      <w:proofErr w:type="spellEnd"/>
      <w:r w:rsidRPr="00E74D47">
        <w:rPr>
          <w:rFonts w:ascii="Verdana" w:hAnsi="Verdana" w:cs="Noto Serif"/>
          <w:shd w:val="clear" w:color="auto" w:fill="FFFFFF"/>
          <w:lang w:val="es-ES_tradnl"/>
        </w:rPr>
        <w:t xml:space="preserve"> Global, </w:t>
      </w:r>
      <w:proofErr w:type="spellStart"/>
      <w:r w:rsidRPr="00E74D47">
        <w:rPr>
          <w:rFonts w:ascii="Verdana" w:hAnsi="Verdana" w:cs="Noto Serif"/>
          <w:shd w:val="clear" w:color="auto" w:fill="FFFFFF"/>
          <w:lang w:val="es-ES_tradnl"/>
        </w:rPr>
        <w:t>Joaçaba</w:t>
      </w:r>
      <w:proofErr w:type="spellEnd"/>
      <w:r w:rsidRPr="00E74D47">
        <w:rPr>
          <w:rFonts w:ascii="Verdana" w:hAnsi="Verdana" w:cs="Noto Serif"/>
          <w:shd w:val="clear" w:color="auto" w:fill="FFFFFF"/>
          <w:lang w:val="es-ES_tradnl"/>
        </w:rPr>
        <w:t xml:space="preserve">, v. 15, n. 1-2, </w:t>
      </w:r>
      <w:proofErr w:type="spellStart"/>
      <w:proofErr w:type="gramStart"/>
      <w:r w:rsidRPr="00E74D47">
        <w:rPr>
          <w:rFonts w:ascii="Verdana" w:hAnsi="Verdana" w:cs="Noto Serif"/>
          <w:shd w:val="clear" w:color="auto" w:fill="FFFFFF"/>
          <w:lang w:val="es-ES_tradnl"/>
        </w:rPr>
        <w:t>jan</w:t>
      </w:r>
      <w:proofErr w:type="spellEnd"/>
      <w:r w:rsidRPr="00E74D47">
        <w:rPr>
          <w:rFonts w:ascii="Verdana" w:hAnsi="Verdana" w:cs="Noto Serif"/>
          <w:shd w:val="clear" w:color="auto" w:fill="FFFFFF"/>
          <w:lang w:val="es-ES_tradnl"/>
        </w:rPr>
        <w:t>./</w:t>
      </w:r>
      <w:proofErr w:type="spellStart"/>
      <w:proofErr w:type="gramEnd"/>
      <w:r w:rsidRPr="00E74D47">
        <w:rPr>
          <w:rFonts w:ascii="Verdana" w:hAnsi="Verdana" w:cs="Noto Serif"/>
          <w:shd w:val="clear" w:color="auto" w:fill="FFFFFF"/>
          <w:lang w:val="es-ES_tradnl"/>
        </w:rPr>
        <w:t>dez</w:t>
      </w:r>
      <w:proofErr w:type="spellEnd"/>
      <w:r w:rsidRPr="00E74D47">
        <w:rPr>
          <w:rFonts w:ascii="Verdana" w:hAnsi="Verdana" w:cs="Noto Serif"/>
          <w:shd w:val="clear" w:color="auto" w:fill="FFFFFF"/>
          <w:lang w:val="es-ES_tradnl"/>
        </w:rPr>
        <w:t>. 2012. p. 61-74.</w:t>
      </w:r>
    </w:p>
    <w:p w14:paraId="14A6E22B" w14:textId="77777777" w:rsidR="00BD02B3" w:rsidRPr="00E74D47" w:rsidRDefault="00BD02B3" w:rsidP="00D3330A">
      <w:pPr>
        <w:jc w:val="both"/>
        <w:rPr>
          <w:rFonts w:ascii="Verdana" w:hAnsi="Verdana" w:cs="Arial"/>
          <w:lang w:val="es-ES_tradnl"/>
        </w:rPr>
      </w:pPr>
    </w:p>
    <w:p w14:paraId="613F3B20" w14:textId="77777777" w:rsidR="00BD02B3" w:rsidRPr="00E74D47" w:rsidRDefault="00BD02B3" w:rsidP="00BD02B3">
      <w:pPr>
        <w:spacing w:after="120"/>
        <w:jc w:val="both"/>
        <w:rPr>
          <w:rFonts w:ascii="Verdana" w:eastAsia="Arial" w:hAnsi="Verdana"/>
          <w:lang w:val="es-ES_tradnl"/>
        </w:rPr>
      </w:pPr>
      <w:r w:rsidRPr="00E74D47">
        <w:rPr>
          <w:rFonts w:ascii="Verdana" w:eastAsia="Arial" w:hAnsi="Verdana"/>
          <w:lang w:val="es-ES_tradnl"/>
        </w:rPr>
        <w:t xml:space="preserve">WEI, Li. </w:t>
      </w:r>
      <w:proofErr w:type="spellStart"/>
      <w:r w:rsidRPr="00E74D47">
        <w:rPr>
          <w:rFonts w:ascii="Verdana" w:eastAsia="Arial" w:hAnsi="Verdana"/>
          <w:lang w:val="es-ES_tradnl"/>
        </w:rPr>
        <w:t>Translanguaging</w:t>
      </w:r>
      <w:proofErr w:type="spellEnd"/>
      <w:r w:rsidRPr="00E74D47">
        <w:rPr>
          <w:rFonts w:ascii="Verdana" w:eastAsia="Arial" w:hAnsi="Verdana"/>
          <w:lang w:val="es-ES_tradnl"/>
        </w:rPr>
        <w:t xml:space="preserve"> as a </w:t>
      </w:r>
      <w:proofErr w:type="spellStart"/>
      <w:r w:rsidRPr="00E74D47">
        <w:rPr>
          <w:rFonts w:ascii="Verdana" w:eastAsia="Arial" w:hAnsi="Verdana"/>
          <w:lang w:val="es-ES_tradnl"/>
        </w:rPr>
        <w:t>Practical</w:t>
      </w:r>
      <w:proofErr w:type="spellEnd"/>
      <w:r w:rsidRPr="00E74D47">
        <w:rPr>
          <w:rFonts w:ascii="Verdana" w:eastAsia="Arial" w:hAnsi="Verdana"/>
          <w:lang w:val="es-ES_tradnl"/>
        </w:rPr>
        <w:t xml:space="preserve"> </w:t>
      </w:r>
      <w:proofErr w:type="spellStart"/>
      <w:r w:rsidRPr="00E74D47">
        <w:rPr>
          <w:rFonts w:ascii="Verdana" w:eastAsia="Arial" w:hAnsi="Verdana"/>
          <w:lang w:val="es-ES_tradnl"/>
        </w:rPr>
        <w:t>Theory</w:t>
      </w:r>
      <w:proofErr w:type="spellEnd"/>
      <w:r w:rsidRPr="00E74D47">
        <w:rPr>
          <w:rFonts w:ascii="Verdana" w:eastAsia="Arial" w:hAnsi="Verdana"/>
          <w:lang w:val="es-ES_tradnl"/>
        </w:rPr>
        <w:t xml:space="preserve"> </w:t>
      </w:r>
      <w:proofErr w:type="spellStart"/>
      <w:r w:rsidRPr="00E74D47">
        <w:rPr>
          <w:rFonts w:ascii="Verdana" w:eastAsia="Arial" w:hAnsi="Verdana"/>
          <w:lang w:val="es-ES_tradnl"/>
        </w:rPr>
        <w:t>of</w:t>
      </w:r>
      <w:proofErr w:type="spellEnd"/>
      <w:r w:rsidRPr="00E74D47">
        <w:rPr>
          <w:rFonts w:ascii="Verdana" w:eastAsia="Arial" w:hAnsi="Verdana"/>
          <w:lang w:val="es-ES_tradnl"/>
        </w:rPr>
        <w:t xml:space="preserve"> </w:t>
      </w:r>
      <w:proofErr w:type="spellStart"/>
      <w:r w:rsidRPr="00E74D47">
        <w:rPr>
          <w:rFonts w:ascii="Verdana" w:eastAsia="Arial" w:hAnsi="Verdana"/>
          <w:lang w:val="es-ES_tradnl"/>
        </w:rPr>
        <w:t>Language</w:t>
      </w:r>
      <w:proofErr w:type="spellEnd"/>
      <w:r w:rsidRPr="00E74D47">
        <w:rPr>
          <w:rFonts w:ascii="Verdana" w:eastAsia="Arial" w:hAnsi="Verdana"/>
          <w:lang w:val="es-ES_tradnl"/>
        </w:rPr>
        <w:t xml:space="preserve">. </w:t>
      </w:r>
      <w:proofErr w:type="spellStart"/>
      <w:r w:rsidRPr="00E74D47">
        <w:rPr>
          <w:rFonts w:ascii="Verdana" w:eastAsia="Arial" w:hAnsi="Verdana"/>
          <w:b/>
          <w:bCs/>
          <w:lang w:val="es-ES_tradnl"/>
        </w:rPr>
        <w:t>Applied</w:t>
      </w:r>
      <w:proofErr w:type="spellEnd"/>
      <w:r w:rsidRPr="00E74D47">
        <w:rPr>
          <w:rFonts w:ascii="Verdana" w:eastAsia="Arial" w:hAnsi="Verdana"/>
          <w:b/>
          <w:bCs/>
          <w:lang w:val="es-ES_tradnl"/>
        </w:rPr>
        <w:t xml:space="preserve"> </w:t>
      </w:r>
      <w:proofErr w:type="spellStart"/>
      <w:r w:rsidRPr="00E74D47">
        <w:rPr>
          <w:rFonts w:ascii="Verdana" w:eastAsia="Arial" w:hAnsi="Verdana"/>
          <w:b/>
          <w:bCs/>
          <w:lang w:val="es-ES_tradnl"/>
        </w:rPr>
        <w:t>Linguistics</w:t>
      </w:r>
      <w:proofErr w:type="spellEnd"/>
      <w:r w:rsidRPr="00E74D47">
        <w:rPr>
          <w:rFonts w:ascii="Verdana" w:eastAsia="Arial" w:hAnsi="Verdana"/>
          <w:lang w:val="es-ES_tradnl"/>
        </w:rPr>
        <w:t xml:space="preserve">, </w:t>
      </w:r>
      <w:proofErr w:type="spellStart"/>
      <w:r w:rsidRPr="00E74D47">
        <w:rPr>
          <w:rFonts w:ascii="Verdana" w:eastAsia="Arial" w:hAnsi="Verdana"/>
          <w:lang w:val="es-ES_tradnl"/>
        </w:rPr>
        <w:t>Volume</w:t>
      </w:r>
      <w:proofErr w:type="spellEnd"/>
      <w:r w:rsidRPr="00E74D47">
        <w:rPr>
          <w:rFonts w:ascii="Verdana" w:eastAsia="Arial" w:hAnsi="Verdana"/>
          <w:lang w:val="es-ES_tradnl"/>
        </w:rPr>
        <w:t xml:space="preserve"> 39, </w:t>
      </w:r>
      <w:proofErr w:type="spellStart"/>
      <w:r w:rsidRPr="00E74D47">
        <w:rPr>
          <w:rFonts w:ascii="Verdana" w:eastAsia="Arial" w:hAnsi="Verdana"/>
          <w:lang w:val="es-ES_tradnl"/>
        </w:rPr>
        <w:t>Issue</w:t>
      </w:r>
      <w:proofErr w:type="spellEnd"/>
      <w:r w:rsidRPr="00E74D47">
        <w:rPr>
          <w:rFonts w:ascii="Verdana" w:eastAsia="Arial" w:hAnsi="Verdana"/>
          <w:lang w:val="es-ES_tradnl"/>
        </w:rPr>
        <w:t xml:space="preserve"> 2, April 2018, pg. 261.</w:t>
      </w:r>
    </w:p>
    <w:p w14:paraId="1E25A04D" w14:textId="77777777" w:rsidR="00BD02B3" w:rsidRPr="00E74D47" w:rsidRDefault="00BD02B3" w:rsidP="00BD02B3">
      <w:pPr>
        <w:ind w:firstLine="708"/>
        <w:jc w:val="both"/>
        <w:rPr>
          <w:rFonts w:ascii="Verdana" w:hAnsi="Verdana" w:cs="Arial"/>
          <w:lang w:val="es-ES_tradnl"/>
        </w:rPr>
      </w:pPr>
    </w:p>
    <w:p w14:paraId="24836458" w14:textId="77777777" w:rsidR="00BD02B3" w:rsidRPr="00E74D47" w:rsidRDefault="00BD02B3" w:rsidP="00BD02B3">
      <w:pPr>
        <w:ind w:firstLine="708"/>
        <w:jc w:val="both"/>
        <w:rPr>
          <w:rFonts w:ascii="Verdana" w:hAnsi="Verdana" w:cs="Arial"/>
          <w:lang w:val="es-ES_tradnl"/>
        </w:rPr>
      </w:pPr>
    </w:p>
    <w:p w14:paraId="7E7DF0B9" w14:textId="77777777" w:rsidR="00BD02B3" w:rsidRPr="00E74D47" w:rsidRDefault="00BD02B3" w:rsidP="00BD02B3">
      <w:pPr>
        <w:ind w:left="720"/>
        <w:jc w:val="both"/>
        <w:rPr>
          <w:rFonts w:ascii="Verdana" w:eastAsia="Verdana" w:hAnsi="Verdana" w:cs="Verdana"/>
          <w:b/>
          <w:lang w:val="es-ES_tradnl"/>
        </w:rPr>
      </w:pPr>
    </w:p>
    <w:p w14:paraId="0000007D" w14:textId="7B30031A" w:rsidR="009261AF" w:rsidRPr="00E74D47" w:rsidRDefault="009261AF">
      <w:pPr>
        <w:jc w:val="both"/>
        <w:rPr>
          <w:lang w:val="es-ES_tradnl"/>
        </w:rPr>
      </w:pPr>
    </w:p>
    <w:p w14:paraId="7BF3F527" w14:textId="5910CAFC" w:rsidR="00BD02B3" w:rsidRPr="00E74D47" w:rsidRDefault="00BD02B3">
      <w:pPr>
        <w:jc w:val="both"/>
        <w:rPr>
          <w:lang w:val="es-ES_tradnl"/>
        </w:rPr>
      </w:pPr>
    </w:p>
    <w:p w14:paraId="7447FC16" w14:textId="77777777" w:rsidR="00BD02B3" w:rsidRPr="00E74D47" w:rsidRDefault="00BD02B3">
      <w:pPr>
        <w:jc w:val="both"/>
        <w:rPr>
          <w:lang w:val="es-ES_tradnl"/>
        </w:rPr>
      </w:pPr>
    </w:p>
    <w:sectPr w:rsidR="00BD02B3" w:rsidRPr="00E74D47" w:rsidSect="00CD0288">
      <w:pgSz w:w="11906" w:h="16838"/>
      <w:pgMar w:top="1701" w:right="1134" w:bottom="1119"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5466A" w14:textId="77777777" w:rsidR="009A2C5E" w:rsidRDefault="009A2C5E">
      <w:r>
        <w:separator/>
      </w:r>
    </w:p>
  </w:endnote>
  <w:endnote w:type="continuationSeparator" w:id="0">
    <w:p w14:paraId="5A961B34" w14:textId="77777777" w:rsidR="009A2C5E" w:rsidRDefault="009A2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inherit">
    <w:altName w:val="Cambria"/>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Noto Serif">
    <w:panose1 w:val="02020502060505020204"/>
    <w:charset w:val="00"/>
    <w:family w:val="roman"/>
    <w:pitch w:val="variable"/>
    <w:sig w:usb0="E00002FF" w:usb1="500078FF" w:usb2="00000029"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FA745" w14:textId="77777777" w:rsidR="009A2C5E" w:rsidRDefault="009A2C5E">
      <w:r>
        <w:separator/>
      </w:r>
    </w:p>
  </w:footnote>
  <w:footnote w:type="continuationSeparator" w:id="0">
    <w:p w14:paraId="0A751264" w14:textId="77777777" w:rsidR="009A2C5E" w:rsidRDefault="009A2C5E">
      <w:r>
        <w:continuationSeparator/>
      </w:r>
    </w:p>
  </w:footnote>
  <w:footnote w:id="1">
    <w:p w14:paraId="0000007F" w14:textId="042D4728" w:rsidR="009261AF" w:rsidRPr="00C80FE8" w:rsidRDefault="002C0AF9" w:rsidP="005E4930">
      <w:pPr>
        <w:pBdr>
          <w:top w:val="nil"/>
          <w:left w:val="nil"/>
          <w:bottom w:val="nil"/>
          <w:right w:val="nil"/>
          <w:between w:val="nil"/>
        </w:pBdr>
        <w:jc w:val="both"/>
        <w:rPr>
          <w:rFonts w:ascii="Verdana" w:eastAsia="Verdana" w:hAnsi="Verdana" w:cs="Verdana"/>
          <w:color w:val="000000"/>
          <w:sz w:val="20"/>
          <w:szCs w:val="20"/>
          <w:lang w:val="es-MX"/>
        </w:rPr>
      </w:pPr>
      <w:r>
        <w:rPr>
          <w:vertAlign w:val="superscript"/>
        </w:rPr>
        <w:footnoteRef/>
      </w:r>
      <w:r w:rsidRPr="00137E47">
        <w:rPr>
          <w:color w:val="000000"/>
          <w:sz w:val="20"/>
          <w:szCs w:val="20"/>
          <w:lang w:val="es-MX"/>
        </w:rPr>
        <w:t xml:space="preserve"> </w:t>
      </w:r>
      <w:r w:rsidRPr="00C80FE8">
        <w:rPr>
          <w:rFonts w:ascii="Verdana" w:eastAsia="Verdana" w:hAnsi="Verdana" w:cs="Verdana"/>
          <w:color w:val="000000"/>
          <w:sz w:val="20"/>
          <w:szCs w:val="20"/>
          <w:lang w:val="es-MX"/>
        </w:rPr>
        <w:t xml:space="preserve">Este artículo es un recorte de las discusiones que propongo en mi tesis de </w:t>
      </w:r>
      <w:r w:rsidR="00137E47" w:rsidRPr="00C80FE8">
        <w:rPr>
          <w:rFonts w:ascii="Verdana" w:eastAsia="Verdana" w:hAnsi="Verdana" w:cs="Verdana"/>
          <w:color w:val="000000"/>
          <w:sz w:val="20"/>
          <w:szCs w:val="20"/>
          <w:lang w:val="es-MX"/>
        </w:rPr>
        <w:t>doctorado</w:t>
      </w:r>
      <w:r w:rsidRPr="00C80FE8">
        <w:rPr>
          <w:rFonts w:ascii="Verdana" w:eastAsia="Verdana" w:hAnsi="Verdana" w:cs="Verdana"/>
          <w:color w:val="000000"/>
          <w:sz w:val="20"/>
          <w:szCs w:val="20"/>
          <w:lang w:val="es-MX"/>
        </w:rPr>
        <w:t>.</w:t>
      </w:r>
    </w:p>
  </w:footnote>
  <w:footnote w:id="2">
    <w:p w14:paraId="00000080" w14:textId="55DBD987" w:rsidR="009261AF" w:rsidRPr="00C80FE8" w:rsidRDefault="002C0AF9">
      <w:pPr>
        <w:pBdr>
          <w:top w:val="nil"/>
          <w:left w:val="nil"/>
          <w:bottom w:val="nil"/>
          <w:right w:val="nil"/>
          <w:between w:val="nil"/>
        </w:pBdr>
        <w:jc w:val="both"/>
        <w:rPr>
          <w:rFonts w:ascii="Verdana" w:eastAsia="Verdana" w:hAnsi="Verdana" w:cs="Verdana"/>
          <w:color w:val="000000"/>
          <w:sz w:val="20"/>
          <w:szCs w:val="20"/>
        </w:rPr>
      </w:pPr>
      <w:r w:rsidRPr="00C80FE8">
        <w:rPr>
          <w:sz w:val="20"/>
          <w:szCs w:val="20"/>
          <w:vertAlign w:val="superscript"/>
        </w:rPr>
        <w:footnoteRef/>
      </w:r>
      <w:r w:rsidRPr="00C80FE8">
        <w:rPr>
          <w:color w:val="000000"/>
          <w:sz w:val="20"/>
          <w:szCs w:val="20"/>
        </w:rPr>
        <w:t xml:space="preserve"> </w:t>
      </w:r>
      <w:r w:rsidRPr="00C80FE8">
        <w:rPr>
          <w:rFonts w:ascii="Verdana" w:eastAsia="Verdana" w:hAnsi="Verdana" w:cs="Verdana"/>
          <w:color w:val="000000"/>
          <w:sz w:val="20"/>
          <w:szCs w:val="20"/>
          <w:lang w:val="es-ES_tradnl"/>
        </w:rPr>
        <w:t xml:space="preserve">Centro Federal de </w:t>
      </w:r>
      <w:proofErr w:type="spellStart"/>
      <w:r w:rsidRPr="00C80FE8">
        <w:rPr>
          <w:rFonts w:ascii="Verdana" w:eastAsia="Verdana" w:hAnsi="Verdana" w:cs="Verdana"/>
          <w:color w:val="000000"/>
          <w:sz w:val="20"/>
          <w:szCs w:val="20"/>
          <w:lang w:val="es-ES_tradnl"/>
        </w:rPr>
        <w:t>Educac</w:t>
      </w:r>
      <w:r w:rsidRPr="00C80FE8">
        <w:rPr>
          <w:rFonts w:ascii="Arial" w:eastAsia="Arial" w:hAnsi="Arial" w:cs="Arial"/>
          <w:color w:val="000000"/>
          <w:sz w:val="20"/>
          <w:szCs w:val="20"/>
          <w:lang w:val="es-ES_tradnl"/>
        </w:rPr>
        <w:t>̧</w:t>
      </w:r>
      <w:r w:rsidRPr="00C80FE8">
        <w:rPr>
          <w:rFonts w:ascii="Verdana" w:eastAsia="Verdana" w:hAnsi="Verdana" w:cs="Verdana"/>
          <w:color w:val="000000"/>
          <w:sz w:val="20"/>
          <w:szCs w:val="20"/>
          <w:lang w:val="es-ES_tradnl"/>
        </w:rPr>
        <w:t>ão</w:t>
      </w:r>
      <w:proofErr w:type="spellEnd"/>
      <w:r w:rsidRPr="00C80FE8">
        <w:rPr>
          <w:rFonts w:ascii="Verdana" w:eastAsia="Verdana" w:hAnsi="Verdana" w:cs="Verdana"/>
          <w:color w:val="000000"/>
          <w:sz w:val="20"/>
          <w:szCs w:val="20"/>
          <w:lang w:val="es-ES_tradnl"/>
        </w:rPr>
        <w:t xml:space="preserve"> </w:t>
      </w:r>
      <w:proofErr w:type="spellStart"/>
      <w:r w:rsidRPr="00C80FE8">
        <w:rPr>
          <w:rFonts w:ascii="Verdana" w:eastAsia="Verdana" w:hAnsi="Verdana" w:cs="Verdana"/>
          <w:color w:val="000000"/>
          <w:sz w:val="20"/>
          <w:szCs w:val="20"/>
          <w:lang w:val="es-ES_tradnl"/>
        </w:rPr>
        <w:t>Tecnológica</w:t>
      </w:r>
      <w:proofErr w:type="spellEnd"/>
      <w:r w:rsidRPr="00C80FE8">
        <w:rPr>
          <w:rFonts w:ascii="Verdana" w:eastAsia="Verdana" w:hAnsi="Verdana" w:cs="Verdana"/>
          <w:color w:val="000000"/>
          <w:sz w:val="20"/>
          <w:szCs w:val="20"/>
          <w:lang w:val="es-ES_tradnl"/>
        </w:rPr>
        <w:t xml:space="preserve"> Celso </w:t>
      </w:r>
      <w:proofErr w:type="spellStart"/>
      <w:r w:rsidRPr="00C80FE8">
        <w:rPr>
          <w:rFonts w:ascii="Verdana" w:eastAsia="Verdana" w:hAnsi="Verdana" w:cs="Verdana"/>
          <w:color w:val="000000"/>
          <w:sz w:val="20"/>
          <w:szCs w:val="20"/>
          <w:lang w:val="es-ES_tradnl"/>
        </w:rPr>
        <w:t>Suckow</w:t>
      </w:r>
      <w:proofErr w:type="spellEnd"/>
      <w:r w:rsidRPr="00C80FE8">
        <w:rPr>
          <w:rFonts w:ascii="Verdana" w:eastAsia="Verdana" w:hAnsi="Verdana" w:cs="Verdana"/>
          <w:color w:val="000000"/>
          <w:sz w:val="20"/>
          <w:szCs w:val="20"/>
          <w:lang w:val="es-ES_tradnl"/>
        </w:rPr>
        <w:t xml:space="preserve"> da Fonseca </w:t>
      </w:r>
      <w:r w:rsidR="00C80FE8" w:rsidRPr="00C80FE8">
        <w:rPr>
          <w:rFonts w:ascii="Verdana" w:eastAsia="Verdana" w:hAnsi="Verdana" w:cs="Verdana"/>
          <w:color w:val="000000"/>
          <w:sz w:val="20"/>
          <w:szCs w:val="20"/>
          <w:lang w:val="es-ES_tradnl"/>
        </w:rPr>
        <w:t xml:space="preserve">– </w:t>
      </w:r>
      <w:r w:rsidRPr="00C80FE8">
        <w:rPr>
          <w:rFonts w:ascii="Verdana" w:eastAsia="Verdana" w:hAnsi="Verdana" w:cs="Verdana"/>
          <w:color w:val="000000"/>
          <w:sz w:val="20"/>
          <w:szCs w:val="20"/>
          <w:lang w:val="es-ES_tradnl"/>
        </w:rPr>
        <w:t xml:space="preserve">CEFET/RJ – Campus </w:t>
      </w:r>
      <w:proofErr w:type="spellStart"/>
      <w:r w:rsidRPr="00C80FE8">
        <w:rPr>
          <w:rFonts w:ascii="Verdana" w:eastAsia="Verdana" w:hAnsi="Verdana" w:cs="Verdana"/>
          <w:color w:val="000000"/>
          <w:sz w:val="20"/>
          <w:szCs w:val="20"/>
          <w:lang w:val="es-ES_tradnl"/>
        </w:rPr>
        <w:t>Valença</w:t>
      </w:r>
      <w:proofErr w:type="spellEnd"/>
      <w:r w:rsidRPr="00C80FE8">
        <w:rPr>
          <w:rFonts w:ascii="Verdana" w:eastAsia="Verdana" w:hAnsi="Verdana" w:cs="Verdana"/>
          <w:color w:val="000000"/>
          <w:sz w:val="20"/>
          <w:szCs w:val="20"/>
          <w:lang w:val="es-ES_tradnl"/>
        </w:rPr>
        <w:t>. Do</w:t>
      </w:r>
      <w:r w:rsidR="00EA4ED8" w:rsidRPr="00C80FE8">
        <w:rPr>
          <w:rFonts w:ascii="Verdana" w:eastAsia="Verdana" w:hAnsi="Verdana" w:cs="Verdana"/>
          <w:color w:val="000000"/>
          <w:sz w:val="20"/>
          <w:szCs w:val="20"/>
          <w:lang w:val="es-ES_tradnl"/>
        </w:rPr>
        <w:t>c</w:t>
      </w:r>
      <w:r w:rsidRPr="00C80FE8">
        <w:rPr>
          <w:rFonts w:ascii="Verdana" w:eastAsia="Verdana" w:hAnsi="Verdana" w:cs="Verdana"/>
          <w:color w:val="000000"/>
          <w:sz w:val="20"/>
          <w:szCs w:val="20"/>
          <w:lang w:val="es-ES_tradnl"/>
        </w:rPr>
        <w:t>torando e</w:t>
      </w:r>
      <w:r w:rsidR="00EA4ED8" w:rsidRPr="00C80FE8">
        <w:rPr>
          <w:rFonts w:ascii="Verdana" w:eastAsia="Verdana" w:hAnsi="Verdana" w:cs="Verdana"/>
          <w:color w:val="000000"/>
          <w:sz w:val="20"/>
          <w:szCs w:val="20"/>
          <w:lang w:val="es-ES_tradnl"/>
        </w:rPr>
        <w:t>n</w:t>
      </w:r>
      <w:r w:rsidRPr="00C80FE8">
        <w:rPr>
          <w:rFonts w:ascii="Verdana" w:eastAsia="Verdana" w:hAnsi="Verdana" w:cs="Verdana"/>
          <w:color w:val="000000"/>
          <w:sz w:val="20"/>
          <w:szCs w:val="20"/>
          <w:lang w:val="es-ES_tradnl"/>
        </w:rPr>
        <w:t xml:space="preserve"> </w:t>
      </w:r>
      <w:r w:rsidR="00EA4ED8" w:rsidRPr="00C80FE8">
        <w:rPr>
          <w:rFonts w:ascii="Verdana" w:eastAsia="Verdana" w:hAnsi="Verdana" w:cs="Verdana"/>
          <w:color w:val="000000"/>
          <w:sz w:val="20"/>
          <w:szCs w:val="20"/>
          <w:lang w:val="es-ES_tradnl"/>
        </w:rPr>
        <w:t>Lingüística</w:t>
      </w:r>
      <w:r w:rsidRPr="00C80FE8">
        <w:rPr>
          <w:rFonts w:ascii="Verdana" w:eastAsia="Verdana" w:hAnsi="Verdana" w:cs="Verdana"/>
          <w:color w:val="000000"/>
          <w:sz w:val="20"/>
          <w:szCs w:val="20"/>
          <w:lang w:val="es-ES_tradnl"/>
        </w:rPr>
        <w:t xml:space="preserve">, Universidad Federal de </w:t>
      </w:r>
      <w:proofErr w:type="spellStart"/>
      <w:r w:rsidRPr="00C80FE8">
        <w:rPr>
          <w:rFonts w:ascii="Verdana" w:eastAsia="Verdana" w:hAnsi="Verdana" w:cs="Verdana"/>
          <w:color w:val="000000"/>
          <w:sz w:val="20"/>
          <w:szCs w:val="20"/>
          <w:lang w:val="es-ES_tradnl"/>
        </w:rPr>
        <w:t>Juiz</w:t>
      </w:r>
      <w:proofErr w:type="spellEnd"/>
      <w:r w:rsidRPr="00C80FE8">
        <w:rPr>
          <w:rFonts w:ascii="Verdana" w:eastAsia="Verdana" w:hAnsi="Verdana" w:cs="Verdana"/>
          <w:color w:val="000000"/>
          <w:sz w:val="20"/>
          <w:szCs w:val="20"/>
          <w:lang w:val="es-ES_tradnl"/>
        </w:rPr>
        <w:t xml:space="preserve"> de </w:t>
      </w:r>
      <w:proofErr w:type="spellStart"/>
      <w:r w:rsidRPr="00C80FE8">
        <w:rPr>
          <w:rFonts w:ascii="Verdana" w:eastAsia="Verdana" w:hAnsi="Verdana" w:cs="Verdana"/>
          <w:color w:val="000000"/>
          <w:sz w:val="20"/>
          <w:szCs w:val="20"/>
          <w:lang w:val="es-ES_tradnl"/>
        </w:rPr>
        <w:t>Fora</w:t>
      </w:r>
      <w:proofErr w:type="spellEnd"/>
      <w:r w:rsidR="00C80FE8">
        <w:rPr>
          <w:rFonts w:ascii="Verdana" w:eastAsia="Verdana" w:hAnsi="Verdana" w:cs="Verdana"/>
          <w:color w:val="000000"/>
          <w:sz w:val="20"/>
          <w:szCs w:val="20"/>
          <w:lang w:val="es-ES_tradnl"/>
        </w:rPr>
        <w:t xml:space="preserve"> </w:t>
      </w:r>
      <w:r w:rsidR="00C80FE8" w:rsidRPr="00C80FE8">
        <w:rPr>
          <w:rFonts w:ascii="Verdana" w:eastAsia="Verdana" w:hAnsi="Verdana" w:cs="Verdana"/>
          <w:color w:val="000000"/>
          <w:sz w:val="20"/>
          <w:szCs w:val="20"/>
          <w:lang w:val="es-ES_tradnl"/>
        </w:rPr>
        <w:t xml:space="preserve">– </w:t>
      </w:r>
      <w:r w:rsidRPr="00C80FE8">
        <w:rPr>
          <w:rFonts w:ascii="Verdana" w:eastAsia="Verdana" w:hAnsi="Verdana" w:cs="Verdana"/>
          <w:color w:val="000000"/>
          <w:sz w:val="20"/>
          <w:szCs w:val="20"/>
          <w:lang w:val="es-ES_tradnl"/>
        </w:rPr>
        <w:t>rafael.fernandes@cefet-rj.br.</w:t>
      </w:r>
    </w:p>
    <w:p w14:paraId="00000081" w14:textId="77777777" w:rsidR="009261AF" w:rsidRDefault="009261AF">
      <w:pPr>
        <w:pBdr>
          <w:top w:val="nil"/>
          <w:left w:val="nil"/>
          <w:bottom w:val="nil"/>
          <w:right w:val="nil"/>
          <w:between w:val="nil"/>
        </w:pBdr>
        <w:rPr>
          <w:color w:val="000000"/>
          <w:sz w:val="20"/>
          <w:szCs w:val="20"/>
        </w:rPr>
      </w:pPr>
    </w:p>
  </w:footnote>
  <w:footnote w:id="3">
    <w:p w14:paraId="00000082" w14:textId="77777777" w:rsidR="009261AF" w:rsidRPr="00137E47" w:rsidRDefault="002C0AF9">
      <w:pPr>
        <w:pBdr>
          <w:top w:val="nil"/>
          <w:left w:val="nil"/>
          <w:bottom w:val="nil"/>
          <w:right w:val="nil"/>
          <w:between w:val="nil"/>
        </w:pBdr>
        <w:jc w:val="both"/>
        <w:rPr>
          <w:color w:val="000000"/>
          <w:sz w:val="20"/>
          <w:szCs w:val="20"/>
          <w:lang w:val="es-MX"/>
        </w:rPr>
      </w:pPr>
      <w:r>
        <w:rPr>
          <w:vertAlign w:val="superscript"/>
        </w:rPr>
        <w:footnoteRef/>
      </w:r>
      <w:r w:rsidRPr="00137E47">
        <w:rPr>
          <w:color w:val="000000"/>
          <w:sz w:val="20"/>
          <w:szCs w:val="20"/>
          <w:lang w:val="es-MX"/>
        </w:rPr>
        <w:t xml:space="preserve"> </w:t>
      </w:r>
      <w:r w:rsidRPr="00137E47">
        <w:rPr>
          <w:rFonts w:ascii="Verdana" w:eastAsia="Verdana" w:hAnsi="Verdana" w:cs="Verdana"/>
          <w:color w:val="000000"/>
          <w:sz w:val="20"/>
          <w:szCs w:val="20"/>
          <w:lang w:val="es-MX"/>
        </w:rPr>
        <w:t>Como el sujeto que narra sus propias vivencias como profesor de español en Brasil, me permito hacer uso de la primera persona.</w:t>
      </w:r>
    </w:p>
  </w:footnote>
  <w:footnote w:id="4">
    <w:p w14:paraId="00000084" w14:textId="7F84E5BB" w:rsidR="009261AF" w:rsidRPr="00137E47" w:rsidRDefault="002C0AF9">
      <w:pPr>
        <w:pBdr>
          <w:top w:val="nil"/>
          <w:left w:val="nil"/>
          <w:bottom w:val="nil"/>
          <w:right w:val="nil"/>
          <w:between w:val="nil"/>
        </w:pBdr>
        <w:jc w:val="both"/>
        <w:rPr>
          <w:rFonts w:ascii="Verdana" w:eastAsia="Verdana" w:hAnsi="Verdana" w:cs="Verdana"/>
          <w:color w:val="000000"/>
          <w:sz w:val="22"/>
          <w:szCs w:val="22"/>
          <w:lang w:val="es-MX"/>
        </w:rPr>
      </w:pPr>
      <w:r>
        <w:rPr>
          <w:vertAlign w:val="superscript"/>
        </w:rPr>
        <w:footnoteRef/>
      </w:r>
      <w:r w:rsidRPr="00137E47">
        <w:rPr>
          <w:rFonts w:ascii="Verdana" w:eastAsia="Verdana" w:hAnsi="Verdana" w:cs="Verdana"/>
          <w:color w:val="000000"/>
          <w:sz w:val="20"/>
          <w:szCs w:val="20"/>
          <w:lang w:val="es-MX"/>
        </w:rPr>
        <w:t xml:space="preserve"> La colonialidad es uno de los elementos constitutivos y específicos del patrón mundial de</w:t>
      </w:r>
      <w:r w:rsidR="009A7C1C">
        <w:rPr>
          <w:rFonts w:ascii="Verdana" w:eastAsia="Verdana" w:hAnsi="Verdana" w:cs="Verdana"/>
          <w:color w:val="000000"/>
          <w:sz w:val="20"/>
          <w:szCs w:val="20"/>
          <w:lang w:val="es-MX"/>
        </w:rPr>
        <w:t>l</w:t>
      </w:r>
      <w:r w:rsidRPr="00137E47">
        <w:rPr>
          <w:rFonts w:ascii="Verdana" w:eastAsia="Verdana" w:hAnsi="Verdana" w:cs="Verdana"/>
          <w:color w:val="000000"/>
          <w:sz w:val="20"/>
          <w:szCs w:val="20"/>
          <w:lang w:val="es-MX"/>
        </w:rPr>
        <w:t xml:space="preserve"> poder capitalista. Se funda en la imposición de una clasificación racial/étnica de la población del mundo como piedra angular de dicho patrón de poder, y opera en cada uno de los planos, ámbitos y dimensiones, materiales y subjetivas, de la existencia cotidiana y a escala social. Se origina y mundializa a partir de América (QUIJANO, 2007, p. 93 apud MATOS y BOTELHO, 2020, p. 123).</w:t>
      </w:r>
      <w:r w:rsidRPr="00137E47">
        <w:rPr>
          <w:rFonts w:ascii="Verdana" w:eastAsia="Verdana" w:hAnsi="Verdana" w:cs="Verdana"/>
          <w:color w:val="000000"/>
          <w:sz w:val="22"/>
          <w:szCs w:val="22"/>
          <w:lang w:val="es-MX"/>
        </w:rPr>
        <w:t xml:space="preserve"> </w:t>
      </w:r>
    </w:p>
  </w:footnote>
  <w:footnote w:id="5">
    <w:p w14:paraId="00000085" w14:textId="44B956B2" w:rsidR="009261AF" w:rsidRPr="000605B2" w:rsidRDefault="002C0AF9">
      <w:pPr>
        <w:pBdr>
          <w:top w:val="nil"/>
          <w:left w:val="nil"/>
          <w:bottom w:val="nil"/>
          <w:right w:val="nil"/>
          <w:between w:val="nil"/>
        </w:pBdr>
        <w:jc w:val="both"/>
        <w:rPr>
          <w:rFonts w:ascii="Verdana" w:eastAsia="Verdana" w:hAnsi="Verdana" w:cs="Verdana"/>
          <w:color w:val="000000"/>
          <w:sz w:val="20"/>
          <w:szCs w:val="20"/>
        </w:rPr>
      </w:pPr>
      <w:r w:rsidRPr="000605B2">
        <w:rPr>
          <w:rFonts w:ascii="Verdana" w:hAnsi="Verdana"/>
          <w:sz w:val="20"/>
          <w:szCs w:val="20"/>
          <w:vertAlign w:val="superscript"/>
        </w:rPr>
        <w:footnoteRef/>
      </w:r>
      <w:r w:rsidRPr="000605B2">
        <w:rPr>
          <w:rFonts w:ascii="Verdana" w:eastAsia="Verdana" w:hAnsi="Verdana" w:cs="Verdana"/>
          <w:color w:val="000000"/>
          <w:sz w:val="20"/>
          <w:szCs w:val="20"/>
        </w:rPr>
        <w:t xml:space="preserve"> </w:t>
      </w:r>
      <w:proofErr w:type="spellStart"/>
      <w:r w:rsidRPr="000605B2">
        <w:rPr>
          <w:rFonts w:ascii="Verdana" w:eastAsia="Verdana" w:hAnsi="Verdana" w:cs="Verdana"/>
          <w:color w:val="000000"/>
          <w:sz w:val="20"/>
          <w:szCs w:val="20"/>
        </w:rPr>
        <w:t>En</w:t>
      </w:r>
      <w:proofErr w:type="spellEnd"/>
      <w:r w:rsidRPr="000605B2">
        <w:rPr>
          <w:rFonts w:ascii="Verdana" w:eastAsia="Verdana" w:hAnsi="Verdana" w:cs="Verdana"/>
          <w:color w:val="000000"/>
          <w:sz w:val="20"/>
          <w:szCs w:val="20"/>
        </w:rPr>
        <w:t xml:space="preserve"> </w:t>
      </w:r>
      <w:proofErr w:type="spellStart"/>
      <w:r w:rsidRPr="000605B2">
        <w:rPr>
          <w:rFonts w:ascii="Verdana" w:eastAsia="Verdana" w:hAnsi="Verdana" w:cs="Verdana"/>
          <w:color w:val="000000"/>
          <w:sz w:val="20"/>
          <w:szCs w:val="20"/>
        </w:rPr>
        <w:t>el</w:t>
      </w:r>
      <w:proofErr w:type="spellEnd"/>
      <w:r w:rsidRPr="000605B2">
        <w:rPr>
          <w:rFonts w:ascii="Verdana" w:eastAsia="Verdana" w:hAnsi="Verdana" w:cs="Verdana"/>
          <w:color w:val="000000"/>
          <w:sz w:val="20"/>
          <w:szCs w:val="20"/>
        </w:rPr>
        <w:t xml:space="preserve"> original: Linguística Aplicada como espaço de “</w:t>
      </w:r>
      <w:proofErr w:type="spellStart"/>
      <w:r w:rsidRPr="000605B2">
        <w:rPr>
          <w:rFonts w:ascii="Verdana" w:eastAsia="Verdana" w:hAnsi="Verdana" w:cs="Verdana"/>
          <w:i/>
          <w:iCs/>
          <w:color w:val="000000"/>
          <w:sz w:val="20"/>
          <w:szCs w:val="20"/>
        </w:rPr>
        <w:t>desaprendizagem</w:t>
      </w:r>
      <w:proofErr w:type="spellEnd"/>
      <w:r w:rsidRPr="000605B2">
        <w:rPr>
          <w:rFonts w:ascii="Verdana" w:eastAsia="Verdana" w:hAnsi="Verdana" w:cs="Verdana"/>
          <w:color w:val="000000"/>
          <w:sz w:val="20"/>
          <w:szCs w:val="20"/>
        </w:rPr>
        <w:t xml:space="preserve">”. </w:t>
      </w:r>
    </w:p>
  </w:footnote>
  <w:footnote w:id="6">
    <w:p w14:paraId="00000086" w14:textId="77777777" w:rsidR="009261AF" w:rsidRPr="00567C84" w:rsidRDefault="002C0AF9">
      <w:pPr>
        <w:pBdr>
          <w:top w:val="nil"/>
          <w:left w:val="nil"/>
          <w:bottom w:val="nil"/>
          <w:right w:val="nil"/>
          <w:between w:val="nil"/>
        </w:pBdr>
        <w:jc w:val="both"/>
        <w:rPr>
          <w:rFonts w:ascii="Verdana" w:eastAsia="Verdana" w:hAnsi="Verdana" w:cs="Verdana"/>
          <w:color w:val="000000"/>
          <w:sz w:val="20"/>
          <w:szCs w:val="20"/>
        </w:rPr>
      </w:pPr>
      <w:r w:rsidRPr="00567C84">
        <w:rPr>
          <w:sz w:val="20"/>
          <w:szCs w:val="20"/>
          <w:vertAlign w:val="superscript"/>
        </w:rPr>
        <w:footnoteRef/>
      </w:r>
      <w:proofErr w:type="spellStart"/>
      <w:r w:rsidRPr="00567C84">
        <w:rPr>
          <w:rFonts w:ascii="Verdana" w:eastAsia="Verdana" w:hAnsi="Verdana" w:cs="Verdana"/>
          <w:color w:val="000000"/>
          <w:sz w:val="20"/>
          <w:szCs w:val="20"/>
        </w:rPr>
        <w:t>En</w:t>
      </w:r>
      <w:proofErr w:type="spellEnd"/>
      <w:r w:rsidRPr="00567C84">
        <w:rPr>
          <w:rFonts w:ascii="Verdana" w:eastAsia="Verdana" w:hAnsi="Verdana" w:cs="Verdana"/>
          <w:color w:val="000000"/>
          <w:sz w:val="20"/>
          <w:szCs w:val="20"/>
        </w:rPr>
        <w:t xml:space="preserve"> </w:t>
      </w:r>
      <w:proofErr w:type="spellStart"/>
      <w:r w:rsidRPr="00567C84">
        <w:rPr>
          <w:rFonts w:ascii="Verdana" w:eastAsia="Verdana" w:hAnsi="Verdana" w:cs="Verdana"/>
          <w:color w:val="000000"/>
          <w:sz w:val="20"/>
          <w:szCs w:val="20"/>
        </w:rPr>
        <w:t>el</w:t>
      </w:r>
      <w:proofErr w:type="spellEnd"/>
      <w:r w:rsidRPr="00567C84">
        <w:rPr>
          <w:rFonts w:ascii="Verdana" w:eastAsia="Verdana" w:hAnsi="Verdana" w:cs="Verdana"/>
          <w:color w:val="000000"/>
          <w:sz w:val="20"/>
          <w:szCs w:val="20"/>
        </w:rPr>
        <w:t xml:space="preserve"> original: A autoetnografia emancipa o sujeito pesquisador no que se refere ao tratamento de suas próprias questões, as mais íntimas, as mais pessoais. Temáticas tradicionais da pesquisa social são ditas, narradas e </w:t>
      </w:r>
      <w:proofErr w:type="spellStart"/>
      <w:r w:rsidRPr="00567C84">
        <w:rPr>
          <w:rFonts w:ascii="Verdana" w:eastAsia="Verdana" w:hAnsi="Verdana" w:cs="Verdana"/>
          <w:color w:val="000000"/>
          <w:sz w:val="20"/>
          <w:szCs w:val="20"/>
        </w:rPr>
        <w:t>etnografadas</w:t>
      </w:r>
      <w:proofErr w:type="spellEnd"/>
      <w:r w:rsidRPr="00567C84">
        <w:rPr>
          <w:rFonts w:ascii="Verdana" w:eastAsia="Verdana" w:hAnsi="Verdana" w:cs="Verdana"/>
          <w:color w:val="000000"/>
          <w:sz w:val="20"/>
          <w:szCs w:val="20"/>
        </w:rPr>
        <w:t xml:space="preserve"> pelos próprios sujeitos tecedores da malha social, agora enunciadores de si: eu-pesquisadora-mulher; eu-pesquisador-favelado; eu-pesquisador-bicha; e pesquisador-eu mesmo, enfim (CRISTÓVÃO, 2018, p. 266)</w:t>
      </w:r>
    </w:p>
  </w:footnote>
  <w:footnote w:id="7">
    <w:p w14:paraId="00000087" w14:textId="77777777" w:rsidR="009261AF" w:rsidRPr="00137E47" w:rsidRDefault="002C0AF9">
      <w:pPr>
        <w:pBdr>
          <w:top w:val="nil"/>
          <w:left w:val="nil"/>
          <w:bottom w:val="nil"/>
          <w:right w:val="nil"/>
          <w:between w:val="nil"/>
        </w:pBdr>
        <w:jc w:val="both"/>
        <w:rPr>
          <w:rFonts w:ascii="Verdana" w:eastAsia="Verdana" w:hAnsi="Verdana" w:cs="Verdana"/>
          <w:color w:val="000000"/>
          <w:sz w:val="20"/>
          <w:szCs w:val="20"/>
          <w:lang w:val="en-US"/>
        </w:rPr>
      </w:pPr>
      <w:r w:rsidRPr="00663220">
        <w:rPr>
          <w:sz w:val="22"/>
          <w:szCs w:val="22"/>
          <w:vertAlign w:val="superscript"/>
        </w:rPr>
        <w:footnoteRef/>
      </w:r>
      <w:r w:rsidRPr="00663220">
        <w:rPr>
          <w:rFonts w:ascii="Verdana" w:eastAsia="Verdana" w:hAnsi="Verdana" w:cs="Verdana"/>
          <w:color w:val="000000"/>
          <w:sz w:val="22"/>
          <w:szCs w:val="22"/>
          <w:lang w:val="en-US"/>
        </w:rPr>
        <w:t xml:space="preserve"> </w:t>
      </w:r>
      <w:proofErr w:type="spellStart"/>
      <w:r w:rsidRPr="00663220">
        <w:rPr>
          <w:rFonts w:ascii="Verdana" w:eastAsia="Verdana" w:hAnsi="Verdana" w:cs="Verdana"/>
          <w:color w:val="000000"/>
          <w:sz w:val="22"/>
          <w:szCs w:val="22"/>
          <w:lang w:val="en-US"/>
        </w:rPr>
        <w:t>En</w:t>
      </w:r>
      <w:proofErr w:type="spellEnd"/>
      <w:r w:rsidRPr="00663220">
        <w:rPr>
          <w:rFonts w:ascii="Verdana" w:eastAsia="Verdana" w:hAnsi="Verdana" w:cs="Verdana"/>
          <w:color w:val="000000"/>
          <w:sz w:val="22"/>
          <w:szCs w:val="22"/>
          <w:lang w:val="en-US"/>
        </w:rPr>
        <w:t xml:space="preserve"> </w:t>
      </w:r>
      <w:proofErr w:type="spellStart"/>
      <w:r w:rsidRPr="00663220">
        <w:rPr>
          <w:rFonts w:ascii="Verdana" w:eastAsia="Verdana" w:hAnsi="Verdana" w:cs="Verdana"/>
          <w:color w:val="000000"/>
          <w:sz w:val="22"/>
          <w:szCs w:val="22"/>
          <w:lang w:val="en-US"/>
        </w:rPr>
        <w:t>el</w:t>
      </w:r>
      <w:proofErr w:type="spellEnd"/>
      <w:r w:rsidRPr="00663220">
        <w:rPr>
          <w:rFonts w:ascii="Verdana" w:eastAsia="Verdana" w:hAnsi="Verdana" w:cs="Verdana"/>
          <w:color w:val="000000"/>
          <w:sz w:val="22"/>
          <w:szCs w:val="22"/>
          <w:lang w:val="en-US"/>
        </w:rPr>
        <w:t xml:space="preserve"> original: It’s a response to an existential crisis – a desire to do meaningful work and lead a meaningful life.</w:t>
      </w:r>
      <w:r w:rsidRPr="00137E47">
        <w:rPr>
          <w:rFonts w:ascii="Verdana" w:eastAsia="Verdana" w:hAnsi="Verdana" w:cs="Verdana"/>
          <w:color w:val="000000"/>
          <w:sz w:val="20"/>
          <w:szCs w:val="20"/>
          <w:lang w:val="en-US"/>
        </w:rPr>
        <w:t xml:space="preserve"> </w:t>
      </w:r>
    </w:p>
  </w:footnote>
  <w:footnote w:id="8">
    <w:p w14:paraId="00000088" w14:textId="77777777" w:rsidR="009261AF" w:rsidRDefault="002C0AF9">
      <w:pPr>
        <w:widowControl w:val="0"/>
        <w:jc w:val="both"/>
        <w:rPr>
          <w:rFonts w:ascii="Verdana" w:eastAsia="Verdana" w:hAnsi="Verdana" w:cs="Verdana"/>
          <w:color w:val="000000"/>
          <w:sz w:val="22"/>
          <w:szCs w:val="22"/>
        </w:rPr>
      </w:pPr>
      <w:r>
        <w:rPr>
          <w:vertAlign w:val="superscript"/>
        </w:rPr>
        <w:footnoteRef/>
      </w:r>
      <w:r>
        <w:rPr>
          <w:rFonts w:ascii="Verdana" w:eastAsia="Verdana" w:hAnsi="Verdana" w:cs="Verdana"/>
          <w:sz w:val="20"/>
          <w:szCs w:val="20"/>
        </w:rPr>
        <w:t xml:space="preserve"> </w:t>
      </w:r>
      <w:proofErr w:type="spellStart"/>
      <w:r>
        <w:rPr>
          <w:rFonts w:ascii="Verdana" w:eastAsia="Verdana" w:hAnsi="Verdana" w:cs="Verdana"/>
          <w:sz w:val="20"/>
          <w:szCs w:val="20"/>
        </w:rPr>
        <w:t>En</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el</w:t>
      </w:r>
      <w:proofErr w:type="spellEnd"/>
      <w:r>
        <w:rPr>
          <w:rFonts w:ascii="Verdana" w:eastAsia="Verdana" w:hAnsi="Verdana" w:cs="Verdana"/>
          <w:sz w:val="20"/>
          <w:szCs w:val="20"/>
        </w:rPr>
        <w:t xml:space="preserve"> original: </w:t>
      </w:r>
      <w:r>
        <w:rPr>
          <w:rFonts w:ascii="Verdana" w:eastAsia="Verdana" w:hAnsi="Verdana" w:cs="Verdana"/>
          <w:color w:val="000000"/>
          <w:sz w:val="20"/>
          <w:szCs w:val="20"/>
        </w:rPr>
        <w:t xml:space="preserve">uma voz que problematiza as suas próprias vivências, que leva ao tecido do texto os seus episódios de vida, as suas feridas, as suas alegrias, as suas dúvidas enquanto indivíduo do mundo emancipa-se. A autoetnografia incorpora semânticas que dão parcialidade, implicação, posicionamento e subjetividade ao fazer epistemológico. Textos </w:t>
      </w:r>
      <w:proofErr w:type="spellStart"/>
      <w:r>
        <w:rPr>
          <w:rFonts w:ascii="Verdana" w:eastAsia="Verdana" w:hAnsi="Verdana" w:cs="Verdana"/>
          <w:color w:val="000000"/>
          <w:sz w:val="20"/>
          <w:szCs w:val="20"/>
        </w:rPr>
        <w:t>autoetnográficos</w:t>
      </w:r>
      <w:proofErr w:type="spellEnd"/>
      <w:r>
        <w:rPr>
          <w:rFonts w:ascii="Verdana" w:eastAsia="Verdana" w:hAnsi="Verdana" w:cs="Verdana"/>
          <w:color w:val="000000"/>
          <w:sz w:val="20"/>
          <w:szCs w:val="20"/>
        </w:rPr>
        <w:t xml:space="preserve"> possuem corpos enunciados explicitamente. Corpos de sujeitas, de sujeites, de sujeitos, de </w:t>
      </w:r>
      <w:proofErr w:type="spellStart"/>
      <w:r>
        <w:rPr>
          <w:rFonts w:ascii="Verdana" w:eastAsia="Verdana" w:hAnsi="Verdana" w:cs="Verdana"/>
          <w:color w:val="000000"/>
          <w:sz w:val="20"/>
          <w:szCs w:val="20"/>
        </w:rPr>
        <w:t>sujeitxs</w:t>
      </w:r>
      <w:proofErr w:type="spellEnd"/>
      <w:r>
        <w:rPr>
          <w:rFonts w:ascii="Verdana" w:eastAsia="Verdana" w:hAnsi="Verdana" w:cs="Verdana"/>
          <w:color w:val="000000"/>
          <w:sz w:val="20"/>
          <w:szCs w:val="20"/>
        </w:rPr>
        <w:t xml:space="preserve">, de </w:t>
      </w:r>
      <w:proofErr w:type="spellStart"/>
      <w:r>
        <w:rPr>
          <w:rFonts w:ascii="Verdana" w:eastAsia="Verdana" w:hAnsi="Verdana" w:cs="Verdana"/>
          <w:color w:val="000000"/>
          <w:sz w:val="20"/>
          <w:szCs w:val="20"/>
        </w:rPr>
        <w:t>eus</w:t>
      </w:r>
      <w:proofErr w:type="spellEnd"/>
      <w:r>
        <w:rPr>
          <w:rFonts w:ascii="Verdana" w:eastAsia="Verdana" w:hAnsi="Verdana" w:cs="Verdana"/>
          <w:color w:val="000000"/>
          <w:sz w:val="20"/>
          <w:szCs w:val="20"/>
        </w:rPr>
        <w:t>-pesquisadores/as/</w:t>
      </w:r>
      <w:proofErr w:type="spellStart"/>
      <w:r>
        <w:rPr>
          <w:rFonts w:ascii="Verdana" w:eastAsia="Verdana" w:hAnsi="Verdana" w:cs="Verdana"/>
          <w:color w:val="000000"/>
          <w:sz w:val="20"/>
          <w:szCs w:val="20"/>
        </w:rPr>
        <w:t>xs</w:t>
      </w:r>
      <w:proofErr w:type="spellEnd"/>
      <w:r>
        <w:rPr>
          <w:rFonts w:ascii="Verdana" w:eastAsia="Verdana" w:hAnsi="Verdana" w:cs="Verdana"/>
          <w:color w:val="000000"/>
          <w:sz w:val="20"/>
          <w:szCs w:val="20"/>
        </w:rPr>
        <w:t xml:space="preserve"> participantes de um ambiente acadêmico agora já mais diverso. A academia já não é a mesma. O desvio está por aí, ocupando espaços tidos como de prestígio, </w:t>
      </w:r>
      <w:proofErr w:type="spellStart"/>
      <w:r>
        <w:rPr>
          <w:rFonts w:ascii="Verdana" w:eastAsia="Verdana" w:hAnsi="Verdana" w:cs="Verdana"/>
          <w:color w:val="000000"/>
          <w:sz w:val="20"/>
          <w:szCs w:val="20"/>
        </w:rPr>
        <w:t>discursivizando</w:t>
      </w:r>
      <w:proofErr w:type="spellEnd"/>
      <w:r>
        <w:rPr>
          <w:rFonts w:ascii="Verdana" w:eastAsia="Verdana" w:hAnsi="Verdana" w:cs="Verdana"/>
          <w:color w:val="000000"/>
          <w:sz w:val="20"/>
          <w:szCs w:val="20"/>
        </w:rPr>
        <w:t xml:space="preserve"> suas vidas, problematizando suas feridas e potencializando suas conquistas (CRISTÓVÃO, 2018, p. 268).</w:t>
      </w:r>
      <w:r>
        <w:rPr>
          <w:rFonts w:ascii="Verdana" w:eastAsia="Verdana" w:hAnsi="Verdana" w:cs="Verdana"/>
          <w:color w:val="000000"/>
          <w:sz w:val="22"/>
          <w:szCs w:val="22"/>
        </w:rPr>
        <w:t xml:space="preserve"> </w:t>
      </w:r>
    </w:p>
  </w:footnote>
  <w:footnote w:id="9">
    <w:p w14:paraId="00000089" w14:textId="77777777" w:rsidR="009261AF" w:rsidRPr="000605B2" w:rsidRDefault="002C0AF9">
      <w:pPr>
        <w:pBdr>
          <w:top w:val="nil"/>
          <w:left w:val="nil"/>
          <w:bottom w:val="nil"/>
          <w:right w:val="nil"/>
          <w:between w:val="nil"/>
        </w:pBdr>
        <w:jc w:val="both"/>
        <w:rPr>
          <w:rFonts w:ascii="Verdana" w:eastAsia="Verdana" w:hAnsi="Verdana" w:cs="Verdana"/>
          <w:color w:val="000000"/>
          <w:sz w:val="20"/>
          <w:szCs w:val="20"/>
        </w:rPr>
      </w:pPr>
      <w:r w:rsidRPr="000605B2">
        <w:rPr>
          <w:sz w:val="20"/>
          <w:szCs w:val="20"/>
          <w:vertAlign w:val="superscript"/>
        </w:rPr>
        <w:footnoteRef/>
      </w:r>
      <w:r w:rsidRPr="000605B2">
        <w:rPr>
          <w:rFonts w:ascii="Verdana" w:eastAsia="Verdana" w:hAnsi="Verdana" w:cs="Verdana"/>
          <w:color w:val="000000"/>
          <w:sz w:val="20"/>
          <w:szCs w:val="20"/>
        </w:rPr>
        <w:t xml:space="preserve"> </w:t>
      </w:r>
      <w:proofErr w:type="spellStart"/>
      <w:r w:rsidRPr="000605B2">
        <w:rPr>
          <w:rFonts w:ascii="Verdana" w:eastAsia="Verdana" w:hAnsi="Verdana" w:cs="Verdana"/>
          <w:color w:val="000000"/>
          <w:sz w:val="20"/>
          <w:szCs w:val="20"/>
        </w:rPr>
        <w:t>En</w:t>
      </w:r>
      <w:proofErr w:type="spellEnd"/>
      <w:r w:rsidRPr="000605B2">
        <w:rPr>
          <w:rFonts w:ascii="Verdana" w:eastAsia="Verdana" w:hAnsi="Verdana" w:cs="Verdana"/>
          <w:color w:val="000000"/>
          <w:sz w:val="20"/>
          <w:szCs w:val="20"/>
        </w:rPr>
        <w:t xml:space="preserve"> </w:t>
      </w:r>
      <w:proofErr w:type="spellStart"/>
      <w:r w:rsidRPr="000605B2">
        <w:rPr>
          <w:rFonts w:ascii="Verdana" w:eastAsia="Verdana" w:hAnsi="Verdana" w:cs="Verdana"/>
          <w:color w:val="000000"/>
          <w:sz w:val="20"/>
          <w:szCs w:val="20"/>
        </w:rPr>
        <w:t>el</w:t>
      </w:r>
      <w:proofErr w:type="spellEnd"/>
      <w:r w:rsidRPr="000605B2">
        <w:rPr>
          <w:rFonts w:ascii="Verdana" w:eastAsia="Verdana" w:hAnsi="Verdana" w:cs="Verdana"/>
          <w:color w:val="000000"/>
          <w:sz w:val="20"/>
          <w:szCs w:val="20"/>
        </w:rPr>
        <w:t xml:space="preserve"> original: a autoetnografia se define em </w:t>
      </w:r>
      <w:proofErr w:type="spellStart"/>
      <w:r w:rsidRPr="000605B2">
        <w:rPr>
          <w:rFonts w:ascii="Verdana" w:eastAsia="Verdana" w:hAnsi="Verdana" w:cs="Verdana"/>
          <w:color w:val="000000"/>
          <w:sz w:val="20"/>
          <w:szCs w:val="20"/>
        </w:rPr>
        <w:t>contradic</w:t>
      </w:r>
      <w:r w:rsidRPr="000605B2">
        <w:rPr>
          <w:rFonts w:ascii="Arial" w:eastAsia="Arial" w:hAnsi="Arial" w:cs="Arial"/>
          <w:color w:val="000000"/>
          <w:sz w:val="20"/>
          <w:szCs w:val="20"/>
        </w:rPr>
        <w:t>̧</w:t>
      </w:r>
      <w:r w:rsidRPr="000605B2">
        <w:rPr>
          <w:rFonts w:ascii="Verdana" w:eastAsia="Verdana" w:hAnsi="Verdana" w:cs="Verdana"/>
          <w:color w:val="000000"/>
          <w:sz w:val="20"/>
          <w:szCs w:val="20"/>
        </w:rPr>
        <w:t>ão</w:t>
      </w:r>
      <w:proofErr w:type="spellEnd"/>
      <w:r w:rsidRPr="000605B2">
        <w:rPr>
          <w:rFonts w:ascii="Verdana" w:eastAsia="Verdana" w:hAnsi="Verdana" w:cs="Verdana"/>
          <w:color w:val="000000"/>
          <w:sz w:val="20"/>
          <w:szCs w:val="20"/>
        </w:rPr>
        <w:t xml:space="preserve"> ao pensamento </w:t>
      </w:r>
      <w:proofErr w:type="spellStart"/>
      <w:r w:rsidRPr="000605B2">
        <w:rPr>
          <w:rFonts w:ascii="Verdana" w:eastAsia="Verdana" w:hAnsi="Verdana" w:cs="Verdana"/>
          <w:color w:val="000000"/>
          <w:sz w:val="20"/>
          <w:szCs w:val="20"/>
        </w:rPr>
        <w:t>binário</w:t>
      </w:r>
      <w:proofErr w:type="spellEnd"/>
      <w:r w:rsidRPr="000605B2">
        <w:rPr>
          <w:rFonts w:ascii="Verdana" w:eastAsia="Verdana" w:hAnsi="Verdana" w:cs="Verdana"/>
          <w:color w:val="000000"/>
          <w:sz w:val="20"/>
          <w:szCs w:val="20"/>
        </w:rPr>
        <w:t xml:space="preserve"> estruturalista e acredita que o trabalho </w:t>
      </w:r>
      <w:proofErr w:type="spellStart"/>
      <w:r w:rsidRPr="000605B2">
        <w:rPr>
          <w:rFonts w:ascii="Verdana" w:eastAsia="Verdana" w:hAnsi="Verdana" w:cs="Verdana"/>
          <w:color w:val="000000"/>
          <w:sz w:val="20"/>
          <w:szCs w:val="20"/>
        </w:rPr>
        <w:t>acade</w:t>
      </w:r>
      <w:r w:rsidRPr="000605B2">
        <w:rPr>
          <w:rFonts w:ascii="Arial" w:eastAsia="Arial" w:hAnsi="Arial" w:cs="Arial"/>
          <w:color w:val="000000"/>
          <w:sz w:val="20"/>
          <w:szCs w:val="20"/>
        </w:rPr>
        <w:t>̂</w:t>
      </w:r>
      <w:r w:rsidRPr="000605B2">
        <w:rPr>
          <w:rFonts w:ascii="Verdana" w:eastAsia="Verdana" w:hAnsi="Verdana" w:cs="Verdana"/>
          <w:color w:val="000000"/>
          <w:sz w:val="20"/>
          <w:szCs w:val="20"/>
        </w:rPr>
        <w:t>mico</w:t>
      </w:r>
      <w:proofErr w:type="spellEnd"/>
      <w:r w:rsidRPr="000605B2">
        <w:rPr>
          <w:rFonts w:ascii="Verdana" w:eastAsia="Verdana" w:hAnsi="Verdana" w:cs="Verdana"/>
          <w:color w:val="000000"/>
          <w:sz w:val="20"/>
          <w:szCs w:val="20"/>
        </w:rPr>
        <w:t xml:space="preserve"> pode ser, a um </w:t>
      </w:r>
      <w:proofErr w:type="spellStart"/>
      <w:r w:rsidRPr="000605B2">
        <w:rPr>
          <w:rFonts w:ascii="Verdana" w:eastAsia="Verdana" w:hAnsi="Verdana" w:cs="Verdana"/>
          <w:color w:val="000000"/>
          <w:sz w:val="20"/>
          <w:szCs w:val="20"/>
        </w:rPr>
        <w:t>so</w:t>
      </w:r>
      <w:proofErr w:type="spellEnd"/>
      <w:r w:rsidRPr="000605B2">
        <w:rPr>
          <w:rFonts w:ascii="Verdana" w:eastAsia="Verdana" w:hAnsi="Verdana" w:cs="Verdana"/>
          <w:color w:val="000000"/>
          <w:sz w:val="20"/>
          <w:szCs w:val="20"/>
        </w:rPr>
        <w:t xml:space="preserve">́ tempo, </w:t>
      </w:r>
      <w:proofErr w:type="spellStart"/>
      <w:r w:rsidRPr="000605B2">
        <w:rPr>
          <w:rFonts w:ascii="Verdana" w:eastAsia="Verdana" w:hAnsi="Verdana" w:cs="Verdana"/>
          <w:color w:val="000000"/>
          <w:sz w:val="20"/>
          <w:szCs w:val="20"/>
        </w:rPr>
        <w:t>teórico</w:t>
      </w:r>
      <w:proofErr w:type="spellEnd"/>
      <w:r w:rsidRPr="000605B2">
        <w:rPr>
          <w:rFonts w:ascii="Verdana" w:eastAsia="Verdana" w:hAnsi="Verdana" w:cs="Verdana"/>
          <w:color w:val="000000"/>
          <w:sz w:val="20"/>
          <w:szCs w:val="20"/>
        </w:rPr>
        <w:t xml:space="preserve"> e </w:t>
      </w:r>
      <w:proofErr w:type="spellStart"/>
      <w:r w:rsidRPr="000605B2">
        <w:rPr>
          <w:rFonts w:ascii="Verdana" w:eastAsia="Verdana" w:hAnsi="Verdana" w:cs="Verdana"/>
          <w:color w:val="000000"/>
          <w:sz w:val="20"/>
          <w:szCs w:val="20"/>
        </w:rPr>
        <w:t>prático</w:t>
      </w:r>
      <w:proofErr w:type="spellEnd"/>
      <w:r w:rsidRPr="000605B2">
        <w:rPr>
          <w:rFonts w:ascii="Verdana" w:eastAsia="Verdana" w:hAnsi="Verdana" w:cs="Verdana"/>
          <w:color w:val="000000"/>
          <w:sz w:val="20"/>
          <w:szCs w:val="20"/>
        </w:rPr>
        <w:t xml:space="preserve">, </w:t>
      </w:r>
      <w:proofErr w:type="spellStart"/>
      <w:r w:rsidRPr="000605B2">
        <w:rPr>
          <w:rFonts w:ascii="Verdana" w:eastAsia="Verdana" w:hAnsi="Verdana" w:cs="Verdana"/>
          <w:color w:val="000000"/>
          <w:sz w:val="20"/>
          <w:szCs w:val="20"/>
        </w:rPr>
        <w:t>analítico</w:t>
      </w:r>
      <w:proofErr w:type="spellEnd"/>
      <w:r w:rsidRPr="000605B2">
        <w:rPr>
          <w:rFonts w:ascii="Verdana" w:eastAsia="Verdana" w:hAnsi="Verdana" w:cs="Verdana"/>
          <w:color w:val="000000"/>
          <w:sz w:val="20"/>
          <w:szCs w:val="20"/>
        </w:rPr>
        <w:t xml:space="preserve"> e emocional, real e ficcional, pessoal e social.</w:t>
      </w:r>
    </w:p>
  </w:footnote>
  <w:footnote w:id="10">
    <w:p w14:paraId="0000008A" w14:textId="77777777" w:rsidR="009261AF" w:rsidRPr="00137E47" w:rsidRDefault="002C0AF9">
      <w:pPr>
        <w:pBdr>
          <w:top w:val="nil"/>
          <w:left w:val="nil"/>
          <w:bottom w:val="nil"/>
          <w:right w:val="nil"/>
          <w:between w:val="nil"/>
        </w:pBdr>
        <w:jc w:val="both"/>
        <w:rPr>
          <w:rFonts w:ascii="Verdana" w:eastAsia="Verdana" w:hAnsi="Verdana" w:cs="Verdana"/>
          <w:color w:val="000000"/>
          <w:sz w:val="20"/>
          <w:szCs w:val="20"/>
          <w:lang w:val="es-MX"/>
        </w:rPr>
      </w:pPr>
      <w:r w:rsidRPr="000605B2">
        <w:rPr>
          <w:sz w:val="20"/>
          <w:szCs w:val="20"/>
          <w:vertAlign w:val="superscript"/>
        </w:rPr>
        <w:footnoteRef/>
      </w:r>
      <w:r w:rsidRPr="000605B2">
        <w:rPr>
          <w:rFonts w:ascii="Verdana" w:eastAsia="Verdana" w:hAnsi="Verdana" w:cs="Verdana"/>
          <w:color w:val="000000"/>
          <w:sz w:val="20"/>
          <w:szCs w:val="20"/>
          <w:lang w:val="es-MX"/>
        </w:rPr>
        <w:t xml:space="preserve"> Sugiero la lectura de Blacklegde (2005) para una discusión más densa sobre ideología lingüística.</w:t>
      </w:r>
    </w:p>
  </w:footnote>
  <w:footnote w:id="11">
    <w:p w14:paraId="0000008C" w14:textId="5DC18091" w:rsidR="009261AF" w:rsidRPr="000605B2" w:rsidRDefault="002C0AF9" w:rsidP="000605B2">
      <w:pPr>
        <w:pBdr>
          <w:top w:val="nil"/>
          <w:left w:val="nil"/>
          <w:bottom w:val="nil"/>
          <w:right w:val="nil"/>
          <w:between w:val="nil"/>
        </w:pBdr>
        <w:jc w:val="both"/>
        <w:rPr>
          <w:rFonts w:ascii="Verdana" w:eastAsia="Verdana" w:hAnsi="Verdana" w:cs="Verdana"/>
          <w:color w:val="000000"/>
          <w:sz w:val="20"/>
          <w:szCs w:val="20"/>
          <w:lang w:val="es-MX"/>
        </w:rPr>
      </w:pPr>
      <w:r>
        <w:rPr>
          <w:vertAlign w:val="superscript"/>
        </w:rPr>
        <w:footnoteRef/>
      </w:r>
      <w:r w:rsidRPr="00137E47">
        <w:rPr>
          <w:rFonts w:ascii="Verdana" w:eastAsia="Verdana" w:hAnsi="Verdana" w:cs="Verdana"/>
          <w:color w:val="000000"/>
          <w:sz w:val="20"/>
          <w:szCs w:val="20"/>
          <w:lang w:val="es-MX"/>
        </w:rPr>
        <w:t xml:space="preserve"> </w:t>
      </w:r>
      <w:r w:rsidRPr="000605B2">
        <w:rPr>
          <w:rFonts w:ascii="Verdana" w:eastAsia="Verdana" w:hAnsi="Verdana" w:cs="Verdana"/>
          <w:color w:val="000000"/>
          <w:sz w:val="20"/>
          <w:szCs w:val="20"/>
          <w:lang w:val="es-MX"/>
        </w:rPr>
        <w:t xml:space="preserve">De acuerdo con Canagarajah (2013), el paradigma monolingüe puede ser descrito a partir de seis ideas fundamentales: Lengua = Comunidad = Lugar; 1 lengua = 1 identidad; lengua como un sistema autónomo; lenguas como entidades puras y separadas una de las otras; el locus de la lengua como cognitivo, en vez del contexto social, o en vez de materia; comunicación basada en la gramática en vez de la práctica. </w:t>
      </w:r>
    </w:p>
  </w:footnote>
  <w:footnote w:id="12">
    <w:p w14:paraId="0000008D" w14:textId="77777777" w:rsidR="009261AF" w:rsidRPr="00137E47" w:rsidRDefault="002C0AF9">
      <w:pPr>
        <w:pBdr>
          <w:top w:val="nil"/>
          <w:left w:val="nil"/>
          <w:bottom w:val="nil"/>
          <w:right w:val="nil"/>
          <w:between w:val="nil"/>
        </w:pBdr>
        <w:rPr>
          <w:rFonts w:ascii="Verdana" w:eastAsia="Verdana" w:hAnsi="Verdana" w:cs="Verdana"/>
          <w:color w:val="000000"/>
          <w:sz w:val="22"/>
          <w:szCs w:val="22"/>
          <w:lang w:val="es-MX"/>
        </w:rPr>
      </w:pPr>
      <w:r w:rsidRPr="000605B2">
        <w:rPr>
          <w:sz w:val="20"/>
          <w:szCs w:val="20"/>
          <w:vertAlign w:val="superscript"/>
        </w:rPr>
        <w:footnoteRef/>
      </w:r>
      <w:r w:rsidRPr="000605B2">
        <w:rPr>
          <w:rFonts w:ascii="Verdana" w:eastAsia="Verdana" w:hAnsi="Verdana" w:cs="Verdana"/>
          <w:color w:val="000000"/>
          <w:sz w:val="20"/>
          <w:szCs w:val="20"/>
          <w:lang w:val="es-MX"/>
        </w:rPr>
        <w:t xml:space="preserve"> En en original: </w:t>
      </w:r>
      <w:r w:rsidRPr="000605B2">
        <w:rPr>
          <w:rFonts w:ascii="Verdana" w:eastAsia="Verdana" w:hAnsi="Verdana" w:cs="Verdana"/>
          <w:i/>
          <w:color w:val="000000"/>
          <w:sz w:val="20"/>
          <w:szCs w:val="20"/>
          <w:lang w:val="es-MX"/>
        </w:rPr>
        <w:t>translingual practice.</w:t>
      </w:r>
    </w:p>
  </w:footnote>
  <w:footnote w:id="13">
    <w:p w14:paraId="0000008F" w14:textId="77777777" w:rsidR="009261AF" w:rsidRPr="00B059F1" w:rsidRDefault="002C0AF9" w:rsidP="000605B2">
      <w:pPr>
        <w:pBdr>
          <w:top w:val="nil"/>
          <w:left w:val="nil"/>
          <w:bottom w:val="nil"/>
          <w:right w:val="nil"/>
          <w:between w:val="nil"/>
        </w:pBdr>
        <w:jc w:val="both"/>
        <w:rPr>
          <w:rFonts w:ascii="Verdana" w:hAnsi="Verdana"/>
          <w:color w:val="000000"/>
          <w:sz w:val="20"/>
          <w:szCs w:val="20"/>
          <w:lang w:val="es-MX"/>
        </w:rPr>
      </w:pPr>
      <w:r w:rsidRPr="00B059F1">
        <w:rPr>
          <w:rFonts w:ascii="Verdana" w:hAnsi="Verdana"/>
          <w:sz w:val="20"/>
          <w:szCs w:val="20"/>
          <w:vertAlign w:val="superscript"/>
        </w:rPr>
        <w:footnoteRef/>
      </w:r>
      <w:r w:rsidRPr="00B059F1">
        <w:rPr>
          <w:rFonts w:ascii="Verdana" w:hAnsi="Verdana"/>
          <w:color w:val="000000"/>
          <w:sz w:val="20"/>
          <w:szCs w:val="20"/>
          <w:lang w:val="es-MX"/>
        </w:rPr>
        <w:t xml:space="preserve"> </w:t>
      </w:r>
      <w:r w:rsidRPr="00B059F1">
        <w:rPr>
          <w:rFonts w:ascii="Verdana" w:hAnsi="Verdana"/>
          <w:color w:val="000000"/>
          <w:sz w:val="20"/>
          <w:szCs w:val="20"/>
          <w:lang w:val="es-MX"/>
        </w:rPr>
        <w:t xml:space="preserve">Disponible en: </w:t>
      </w:r>
      <w:hyperlink r:id="rId1">
        <w:r w:rsidRPr="00B059F1">
          <w:rPr>
            <w:rFonts w:ascii="Verdana" w:hAnsi="Verdana"/>
            <w:color w:val="0563C1"/>
            <w:sz w:val="20"/>
            <w:szCs w:val="20"/>
            <w:u w:val="single"/>
            <w:lang w:val="es-MX"/>
          </w:rPr>
          <w:t>https://www.youtube.com/watch?v=TNtkzRQUTKM</w:t>
        </w:r>
      </w:hyperlink>
      <w:r w:rsidRPr="00B059F1">
        <w:rPr>
          <w:rFonts w:ascii="Verdana" w:hAnsi="Verdana"/>
          <w:color w:val="000000"/>
          <w:sz w:val="20"/>
          <w:szCs w:val="20"/>
          <w:lang w:val="es-MX"/>
        </w:rPr>
        <w:t xml:space="preserve">. </w:t>
      </w:r>
    </w:p>
  </w:footnote>
  <w:footnote w:id="14">
    <w:p w14:paraId="00000090" w14:textId="77777777" w:rsidR="009261AF" w:rsidRPr="00B059F1" w:rsidRDefault="002C0AF9" w:rsidP="000605B2">
      <w:pPr>
        <w:pBdr>
          <w:top w:val="nil"/>
          <w:left w:val="nil"/>
          <w:bottom w:val="nil"/>
          <w:right w:val="nil"/>
          <w:between w:val="nil"/>
        </w:pBdr>
        <w:jc w:val="both"/>
        <w:rPr>
          <w:rFonts w:ascii="Verdana" w:hAnsi="Verdana"/>
          <w:color w:val="000000"/>
          <w:sz w:val="20"/>
          <w:szCs w:val="20"/>
          <w:lang w:val="es-MX"/>
        </w:rPr>
      </w:pPr>
      <w:r w:rsidRPr="00B059F1">
        <w:rPr>
          <w:rFonts w:ascii="Verdana" w:hAnsi="Verdana"/>
          <w:sz w:val="20"/>
          <w:szCs w:val="20"/>
          <w:vertAlign w:val="superscript"/>
        </w:rPr>
        <w:footnoteRef/>
      </w:r>
      <w:r w:rsidRPr="00B059F1">
        <w:rPr>
          <w:rFonts w:ascii="Verdana" w:hAnsi="Verdana"/>
          <w:color w:val="000000"/>
          <w:sz w:val="20"/>
          <w:szCs w:val="20"/>
          <w:lang w:val="es-MX"/>
        </w:rPr>
        <w:t xml:space="preserve"> </w:t>
      </w:r>
      <w:r w:rsidRPr="00B059F1">
        <w:rPr>
          <w:rFonts w:ascii="Verdana" w:hAnsi="Verdana"/>
          <w:color w:val="000000"/>
          <w:sz w:val="20"/>
          <w:szCs w:val="20"/>
          <w:lang w:val="es-MX"/>
        </w:rPr>
        <w:t>En este texto, por su propia vereda teórica, opté por mantener el diálogo original.</w:t>
      </w:r>
    </w:p>
  </w:footnote>
  <w:footnote w:id="15">
    <w:p w14:paraId="3C60FD44" w14:textId="79623808" w:rsidR="00B059F1" w:rsidRPr="00B059F1" w:rsidRDefault="000400CC" w:rsidP="00B059F1">
      <w:pPr>
        <w:jc w:val="both"/>
        <w:rPr>
          <w:rFonts w:ascii="Verdana" w:hAnsi="Verdana"/>
          <w:color w:val="202124"/>
          <w:sz w:val="20"/>
          <w:szCs w:val="20"/>
          <w:lang w:val="es-ES"/>
        </w:rPr>
      </w:pPr>
      <w:r w:rsidRPr="00B059F1">
        <w:rPr>
          <w:rStyle w:val="Refdenotaderodap"/>
          <w:rFonts w:ascii="Verdana" w:hAnsi="Verdana"/>
          <w:sz w:val="20"/>
          <w:szCs w:val="20"/>
        </w:rPr>
        <w:footnoteRef/>
      </w:r>
      <w:r w:rsidRPr="00B059F1">
        <w:rPr>
          <w:rFonts w:ascii="Verdana" w:hAnsi="Verdana"/>
          <w:sz w:val="20"/>
          <w:szCs w:val="20"/>
        </w:rPr>
        <w:t xml:space="preserve"> </w:t>
      </w:r>
      <w:r w:rsidR="00B059F1" w:rsidRPr="00B059F1">
        <w:rPr>
          <w:rStyle w:val="y2iqfc"/>
          <w:rFonts w:ascii="Verdana" w:hAnsi="Verdana"/>
          <w:color w:val="202124"/>
          <w:sz w:val="20"/>
          <w:szCs w:val="20"/>
          <w:lang w:val="es-ES"/>
        </w:rPr>
        <w:t xml:space="preserve">La idea de performatividad en este trabajo asume las </w:t>
      </w:r>
      <w:r w:rsidR="00B059F1">
        <w:rPr>
          <w:rStyle w:val="y2iqfc"/>
          <w:rFonts w:ascii="Verdana" w:hAnsi="Verdana"/>
          <w:color w:val="202124"/>
          <w:sz w:val="20"/>
          <w:szCs w:val="20"/>
          <w:lang w:val="es-ES"/>
        </w:rPr>
        <w:t>voces</w:t>
      </w:r>
      <w:r w:rsidR="00B059F1" w:rsidRPr="00B059F1">
        <w:rPr>
          <w:rStyle w:val="y2iqfc"/>
          <w:rFonts w:ascii="Verdana" w:hAnsi="Verdana"/>
          <w:color w:val="202124"/>
          <w:sz w:val="20"/>
          <w:szCs w:val="20"/>
          <w:lang w:val="es-ES"/>
        </w:rPr>
        <w:t xml:space="preserve"> de </w:t>
      </w:r>
      <w:proofErr w:type="spellStart"/>
      <w:r w:rsidR="00B059F1" w:rsidRPr="00B059F1">
        <w:rPr>
          <w:rStyle w:val="y2iqfc"/>
          <w:rFonts w:ascii="Verdana" w:hAnsi="Verdana"/>
          <w:color w:val="202124"/>
          <w:sz w:val="20"/>
          <w:szCs w:val="20"/>
          <w:lang w:val="es-ES"/>
        </w:rPr>
        <w:t>Borba</w:t>
      </w:r>
      <w:proofErr w:type="spellEnd"/>
      <w:r w:rsidR="00B059F1" w:rsidRPr="00B059F1">
        <w:rPr>
          <w:rStyle w:val="y2iqfc"/>
          <w:rFonts w:ascii="Verdana" w:hAnsi="Verdana"/>
          <w:color w:val="202124"/>
          <w:sz w:val="20"/>
          <w:szCs w:val="20"/>
          <w:lang w:val="es-ES"/>
        </w:rPr>
        <w:t xml:space="preserve"> (2014) y Butler (2003), es decir, el lenguaje no es un medio o un instrumento externo en el que </w:t>
      </w:r>
      <w:r w:rsidR="00825A29">
        <w:rPr>
          <w:rStyle w:val="y2iqfc"/>
          <w:rFonts w:ascii="Verdana" w:hAnsi="Verdana"/>
          <w:color w:val="202124"/>
          <w:sz w:val="20"/>
          <w:szCs w:val="20"/>
          <w:lang w:val="es-ES"/>
        </w:rPr>
        <w:t xml:space="preserve">se presenta </w:t>
      </w:r>
      <w:r w:rsidR="00B059F1" w:rsidRPr="00B059F1">
        <w:rPr>
          <w:rStyle w:val="y2iqfc"/>
          <w:rFonts w:ascii="Verdana" w:hAnsi="Verdana"/>
          <w:color w:val="202124"/>
          <w:sz w:val="20"/>
          <w:szCs w:val="20"/>
          <w:lang w:val="es-ES"/>
        </w:rPr>
        <w:t>un yo</w:t>
      </w:r>
      <w:r w:rsidR="00825A29">
        <w:rPr>
          <w:rStyle w:val="y2iqfc"/>
          <w:rFonts w:ascii="Verdana" w:hAnsi="Verdana"/>
          <w:color w:val="202124"/>
          <w:sz w:val="20"/>
          <w:szCs w:val="20"/>
          <w:lang w:val="es-ES"/>
        </w:rPr>
        <w:t xml:space="preserve"> y se asume un reflejo </w:t>
      </w:r>
      <w:proofErr w:type="gramStart"/>
      <w:r w:rsidR="00825A29">
        <w:rPr>
          <w:rStyle w:val="y2iqfc"/>
          <w:rFonts w:ascii="Verdana" w:hAnsi="Verdana"/>
          <w:color w:val="202124"/>
          <w:sz w:val="20"/>
          <w:szCs w:val="20"/>
          <w:lang w:val="es-ES"/>
        </w:rPr>
        <w:t>del mismo</w:t>
      </w:r>
      <w:proofErr w:type="gramEnd"/>
      <w:r w:rsidR="00825A29">
        <w:rPr>
          <w:rStyle w:val="y2iqfc"/>
          <w:rFonts w:ascii="Verdana" w:hAnsi="Verdana"/>
          <w:color w:val="202124"/>
          <w:sz w:val="20"/>
          <w:szCs w:val="20"/>
          <w:lang w:val="es-ES"/>
        </w:rPr>
        <w:t xml:space="preserve"> (Butler, 2003). </w:t>
      </w:r>
      <w:r w:rsidR="00B059F1" w:rsidRPr="00B059F1">
        <w:rPr>
          <w:rStyle w:val="y2iqfc"/>
          <w:rFonts w:ascii="Verdana" w:hAnsi="Verdana"/>
          <w:color w:val="202124"/>
          <w:sz w:val="20"/>
          <w:szCs w:val="20"/>
          <w:lang w:val="es-ES"/>
        </w:rPr>
        <w:t xml:space="preserve">Más bien, ella </w:t>
      </w:r>
      <w:r w:rsidR="00825A29">
        <w:rPr>
          <w:rStyle w:val="y2iqfc"/>
          <w:rFonts w:ascii="Verdana" w:hAnsi="Verdana"/>
          <w:color w:val="202124"/>
          <w:sz w:val="20"/>
          <w:szCs w:val="20"/>
          <w:lang w:val="es-ES"/>
        </w:rPr>
        <w:t>c</w:t>
      </w:r>
      <w:r w:rsidR="00B059F1" w:rsidRPr="00B059F1">
        <w:rPr>
          <w:rStyle w:val="y2iqfc"/>
          <w:rFonts w:ascii="Verdana" w:hAnsi="Verdana"/>
          <w:color w:val="202124"/>
          <w:sz w:val="20"/>
          <w:szCs w:val="20"/>
          <w:lang w:val="es-ES"/>
        </w:rPr>
        <w:t>onstitu</w:t>
      </w:r>
      <w:r w:rsidR="00825A29">
        <w:rPr>
          <w:rStyle w:val="y2iqfc"/>
          <w:rFonts w:ascii="Verdana" w:hAnsi="Verdana"/>
          <w:color w:val="202124"/>
          <w:sz w:val="20"/>
          <w:szCs w:val="20"/>
          <w:lang w:val="es-ES"/>
        </w:rPr>
        <w:t xml:space="preserve">ye </w:t>
      </w:r>
      <w:r w:rsidR="00B059F1" w:rsidRPr="00B059F1">
        <w:rPr>
          <w:rStyle w:val="y2iqfc"/>
          <w:rFonts w:ascii="Verdana" w:hAnsi="Verdana"/>
          <w:color w:val="202124"/>
          <w:sz w:val="20"/>
          <w:szCs w:val="20"/>
          <w:lang w:val="es-ES"/>
        </w:rPr>
        <w:t>ese yo.</w:t>
      </w:r>
    </w:p>
    <w:p w14:paraId="50CF25D2" w14:textId="6FE0F244" w:rsidR="000400CC" w:rsidRPr="000400CC" w:rsidRDefault="000400CC" w:rsidP="000400CC">
      <w:pPr>
        <w:pStyle w:val="Pr-formataoHTML"/>
        <w:contextualSpacing/>
        <w:jc w:val="both"/>
        <w:rPr>
          <w:rFonts w:ascii="inherit" w:hAnsi="inherit"/>
          <w:color w:val="202124"/>
        </w:rPr>
      </w:pPr>
    </w:p>
    <w:p w14:paraId="52A639FE" w14:textId="35EACD78" w:rsidR="000400CC" w:rsidRPr="000400CC" w:rsidRDefault="000400CC">
      <w:pPr>
        <w:pStyle w:val="Textodenotaderodap"/>
      </w:pPr>
    </w:p>
  </w:footnote>
  <w:footnote w:id="16">
    <w:p w14:paraId="00000091" w14:textId="4AA5D125" w:rsidR="009261AF" w:rsidRPr="000605B2" w:rsidRDefault="002C0AF9" w:rsidP="000605B2">
      <w:pPr>
        <w:pBdr>
          <w:top w:val="nil"/>
          <w:left w:val="nil"/>
          <w:bottom w:val="nil"/>
          <w:right w:val="nil"/>
          <w:between w:val="nil"/>
        </w:pBdr>
        <w:jc w:val="both"/>
        <w:rPr>
          <w:rFonts w:ascii="Verdana" w:eastAsia="Verdana" w:hAnsi="Verdana" w:cs="Verdana"/>
          <w:color w:val="000000"/>
          <w:sz w:val="20"/>
          <w:szCs w:val="20"/>
          <w:lang w:val="es-MX"/>
        </w:rPr>
      </w:pPr>
      <w:r w:rsidRPr="000605B2">
        <w:rPr>
          <w:sz w:val="20"/>
          <w:szCs w:val="20"/>
          <w:vertAlign w:val="superscript"/>
        </w:rPr>
        <w:footnoteRef/>
      </w:r>
      <w:r w:rsidRPr="000605B2">
        <w:rPr>
          <w:rFonts w:ascii="Verdana" w:eastAsia="Verdana" w:hAnsi="Verdana" w:cs="Verdana"/>
          <w:color w:val="000000"/>
          <w:sz w:val="20"/>
          <w:szCs w:val="20"/>
          <w:lang w:val="es-MX"/>
        </w:rPr>
        <w:t xml:space="preserve"> Desde mi punto de vista, el bilingüe no es un sujeto doble monolingüe</w:t>
      </w:r>
      <w:r w:rsidR="004912E6" w:rsidRPr="000605B2">
        <w:rPr>
          <w:rFonts w:ascii="Verdana" w:eastAsia="Verdana" w:hAnsi="Verdana" w:cs="Verdana"/>
          <w:color w:val="000000"/>
          <w:sz w:val="20"/>
          <w:szCs w:val="20"/>
          <w:lang w:val="es-MX"/>
        </w:rPr>
        <w:t>,</w:t>
      </w:r>
      <w:r w:rsidRPr="000605B2">
        <w:rPr>
          <w:rFonts w:ascii="Verdana" w:eastAsia="Verdana" w:hAnsi="Verdana" w:cs="Verdana"/>
          <w:color w:val="000000"/>
          <w:sz w:val="20"/>
          <w:szCs w:val="20"/>
          <w:lang w:val="es-MX"/>
        </w:rPr>
        <w:t xml:space="preserve"> sino un sujeto dueño de sus propias p</w:t>
      </w:r>
      <w:r w:rsidRPr="000605B2">
        <w:rPr>
          <w:rFonts w:ascii="Verdana" w:eastAsia="Verdana" w:hAnsi="Verdana" w:cs="Verdana"/>
          <w:i/>
          <w:iCs/>
          <w:color w:val="000000"/>
          <w:sz w:val="20"/>
          <w:szCs w:val="20"/>
          <w:lang w:val="es-MX"/>
        </w:rPr>
        <w:t>erformances</w:t>
      </w:r>
      <w:r w:rsidR="00814CE8" w:rsidRPr="000605B2">
        <w:rPr>
          <w:rFonts w:ascii="Verdana" w:eastAsia="Verdana" w:hAnsi="Verdana" w:cs="Verdana"/>
          <w:color w:val="000000"/>
          <w:sz w:val="20"/>
          <w:szCs w:val="20"/>
          <w:lang w:val="es-MX"/>
        </w:rPr>
        <w:t xml:space="preserve"> </w:t>
      </w:r>
      <w:r w:rsidRPr="000605B2">
        <w:rPr>
          <w:rFonts w:ascii="Verdana" w:eastAsia="Verdana" w:hAnsi="Verdana" w:cs="Verdana"/>
          <w:color w:val="000000"/>
          <w:sz w:val="20"/>
          <w:szCs w:val="20"/>
          <w:lang w:val="es-MX"/>
        </w:rPr>
        <w:t xml:space="preserve">y de sus experiencias de vida. </w:t>
      </w:r>
      <w:r w:rsidRPr="000605B2">
        <w:rPr>
          <w:rFonts w:ascii="Verdana" w:eastAsia="Verdana" w:hAnsi="Verdana" w:cs="Verdana"/>
          <w:color w:val="000000"/>
          <w:sz w:val="20"/>
          <w:szCs w:val="20"/>
          <w:lang w:val="es-MX"/>
        </w:rPr>
        <w:t xml:space="preserve">Es en este sujeto que ocurren los contactos lingüísticos, los contactos de los repertorios y no en las dichas zonas de contacto (espacios físicos, </w:t>
      </w:r>
      <w:r w:rsidRPr="000605B2">
        <w:rPr>
          <w:rFonts w:ascii="Verdana" w:eastAsia="Verdana" w:hAnsi="Verdana" w:cs="Verdana"/>
          <w:color w:val="000000"/>
          <w:sz w:val="20"/>
          <w:szCs w:val="20"/>
          <w:lang w:val="es-MX"/>
        </w:rPr>
        <w:t>como el aula</w:t>
      </w:r>
      <w:r w:rsidR="00C33718" w:rsidRPr="000605B2">
        <w:rPr>
          <w:rFonts w:ascii="Verdana" w:eastAsia="Verdana" w:hAnsi="Verdana" w:cs="Verdana"/>
          <w:color w:val="000000"/>
          <w:sz w:val="20"/>
          <w:szCs w:val="20"/>
          <w:lang w:val="es-MX"/>
        </w:rPr>
        <w:t>,</w:t>
      </w:r>
      <w:r w:rsidRPr="000605B2">
        <w:rPr>
          <w:rFonts w:ascii="Verdana" w:eastAsia="Verdana" w:hAnsi="Verdana" w:cs="Verdana"/>
          <w:color w:val="000000"/>
          <w:sz w:val="20"/>
          <w:szCs w:val="20"/>
          <w:lang w:val="es-MX"/>
        </w:rPr>
        <w:t xml:space="preserve"> por ejemplo).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11D4A"/>
    <w:multiLevelType w:val="multilevel"/>
    <w:tmpl w:val="CC36CC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66233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1AF"/>
    <w:rsid w:val="000400CC"/>
    <w:rsid w:val="00042852"/>
    <w:rsid w:val="000605B2"/>
    <w:rsid w:val="0008073F"/>
    <w:rsid w:val="0008123D"/>
    <w:rsid w:val="000A715B"/>
    <w:rsid w:val="000C47B7"/>
    <w:rsid w:val="000D3665"/>
    <w:rsid w:val="000E249E"/>
    <w:rsid w:val="00107A2A"/>
    <w:rsid w:val="00137E47"/>
    <w:rsid w:val="00146A52"/>
    <w:rsid w:val="001516C3"/>
    <w:rsid w:val="00176D90"/>
    <w:rsid w:val="001A353D"/>
    <w:rsid w:val="001F1D96"/>
    <w:rsid w:val="001F1F6D"/>
    <w:rsid w:val="001F2F16"/>
    <w:rsid w:val="00236BF9"/>
    <w:rsid w:val="002C0AF9"/>
    <w:rsid w:val="002C6B41"/>
    <w:rsid w:val="00313BBE"/>
    <w:rsid w:val="0034766D"/>
    <w:rsid w:val="003B4D6B"/>
    <w:rsid w:val="003E4BA3"/>
    <w:rsid w:val="0041282D"/>
    <w:rsid w:val="004912E6"/>
    <w:rsid w:val="004A0554"/>
    <w:rsid w:val="004C1E16"/>
    <w:rsid w:val="004E52C2"/>
    <w:rsid w:val="00506033"/>
    <w:rsid w:val="00530B2C"/>
    <w:rsid w:val="00537EA6"/>
    <w:rsid w:val="005435CE"/>
    <w:rsid w:val="005627D7"/>
    <w:rsid w:val="0056551A"/>
    <w:rsid w:val="00567C84"/>
    <w:rsid w:val="0058305C"/>
    <w:rsid w:val="00594634"/>
    <w:rsid w:val="005A0F77"/>
    <w:rsid w:val="005A13D1"/>
    <w:rsid w:val="005A2790"/>
    <w:rsid w:val="005E4930"/>
    <w:rsid w:val="006118AD"/>
    <w:rsid w:val="006322B7"/>
    <w:rsid w:val="006432CF"/>
    <w:rsid w:val="0064425B"/>
    <w:rsid w:val="00653F16"/>
    <w:rsid w:val="00663220"/>
    <w:rsid w:val="00713EF0"/>
    <w:rsid w:val="007178C7"/>
    <w:rsid w:val="00754189"/>
    <w:rsid w:val="007B3F59"/>
    <w:rsid w:val="00814CE8"/>
    <w:rsid w:val="00825A29"/>
    <w:rsid w:val="00833E51"/>
    <w:rsid w:val="008B1E40"/>
    <w:rsid w:val="008C2BB2"/>
    <w:rsid w:val="00912D89"/>
    <w:rsid w:val="009261AF"/>
    <w:rsid w:val="00942541"/>
    <w:rsid w:val="0095479E"/>
    <w:rsid w:val="00955698"/>
    <w:rsid w:val="0099647E"/>
    <w:rsid w:val="009A2C5E"/>
    <w:rsid w:val="009A7C1C"/>
    <w:rsid w:val="009F619B"/>
    <w:rsid w:val="00A405BF"/>
    <w:rsid w:val="00A41643"/>
    <w:rsid w:val="00A63B21"/>
    <w:rsid w:val="00A71907"/>
    <w:rsid w:val="00A96F44"/>
    <w:rsid w:val="00B059F1"/>
    <w:rsid w:val="00B4471E"/>
    <w:rsid w:val="00B77865"/>
    <w:rsid w:val="00BA07B1"/>
    <w:rsid w:val="00BD02B3"/>
    <w:rsid w:val="00BE548F"/>
    <w:rsid w:val="00C33718"/>
    <w:rsid w:val="00C80FE8"/>
    <w:rsid w:val="00C9011B"/>
    <w:rsid w:val="00C94FC3"/>
    <w:rsid w:val="00CD0288"/>
    <w:rsid w:val="00CD2291"/>
    <w:rsid w:val="00D14140"/>
    <w:rsid w:val="00D3330A"/>
    <w:rsid w:val="00D60195"/>
    <w:rsid w:val="00D7089E"/>
    <w:rsid w:val="00D76975"/>
    <w:rsid w:val="00D84DFB"/>
    <w:rsid w:val="00DC0BCB"/>
    <w:rsid w:val="00DD172E"/>
    <w:rsid w:val="00E24345"/>
    <w:rsid w:val="00E435AC"/>
    <w:rsid w:val="00E472E2"/>
    <w:rsid w:val="00E74D47"/>
    <w:rsid w:val="00E96031"/>
    <w:rsid w:val="00EA4ED8"/>
    <w:rsid w:val="00F1303F"/>
    <w:rsid w:val="00F60DFF"/>
    <w:rsid w:val="00F81B76"/>
    <w:rsid w:val="00FA3AC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70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pPr>
      <w:keepNext/>
      <w:keepLines/>
      <w:spacing w:before="40" w:line="360" w:lineRule="auto"/>
      <w:jc w:val="both"/>
      <w:outlineLvl w:val="1"/>
    </w:pPr>
    <w:rPr>
      <w:rFonts w:ascii="Arial" w:eastAsia="Arial" w:hAnsi="Arial" w:cs="Arial"/>
      <w:b/>
      <w:color w:val="000000"/>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o">
    <w:name w:val="Revision"/>
    <w:hidden/>
    <w:uiPriority w:val="99"/>
    <w:semiHidden/>
    <w:rsid w:val="00137E47"/>
  </w:style>
  <w:style w:type="character" w:styleId="Refdecomentrio">
    <w:name w:val="annotation reference"/>
    <w:basedOn w:val="Fontepargpadro"/>
    <w:uiPriority w:val="99"/>
    <w:semiHidden/>
    <w:unhideWhenUsed/>
    <w:rsid w:val="00653F16"/>
    <w:rPr>
      <w:sz w:val="16"/>
      <w:szCs w:val="16"/>
    </w:rPr>
  </w:style>
  <w:style w:type="paragraph" w:styleId="Textodecomentrio">
    <w:name w:val="annotation text"/>
    <w:basedOn w:val="Normal"/>
    <w:link w:val="TextodecomentrioChar"/>
    <w:uiPriority w:val="99"/>
    <w:semiHidden/>
    <w:unhideWhenUsed/>
    <w:rsid w:val="00653F16"/>
    <w:rPr>
      <w:sz w:val="20"/>
      <w:szCs w:val="20"/>
    </w:rPr>
  </w:style>
  <w:style w:type="character" w:customStyle="1" w:styleId="TextodecomentrioChar">
    <w:name w:val="Texto de comentário Char"/>
    <w:basedOn w:val="Fontepargpadro"/>
    <w:link w:val="Textodecomentrio"/>
    <w:uiPriority w:val="99"/>
    <w:semiHidden/>
    <w:rsid w:val="00653F16"/>
    <w:rPr>
      <w:sz w:val="20"/>
      <w:szCs w:val="20"/>
    </w:rPr>
  </w:style>
  <w:style w:type="paragraph" w:styleId="Assuntodocomentrio">
    <w:name w:val="annotation subject"/>
    <w:basedOn w:val="Textodecomentrio"/>
    <w:next w:val="Textodecomentrio"/>
    <w:link w:val="AssuntodocomentrioChar"/>
    <w:uiPriority w:val="99"/>
    <w:semiHidden/>
    <w:unhideWhenUsed/>
    <w:rsid w:val="00653F16"/>
    <w:rPr>
      <w:b/>
      <w:bCs/>
    </w:rPr>
  </w:style>
  <w:style w:type="character" w:customStyle="1" w:styleId="AssuntodocomentrioChar">
    <w:name w:val="Assunto do comentário Char"/>
    <w:basedOn w:val="TextodecomentrioChar"/>
    <w:link w:val="Assuntodocomentrio"/>
    <w:uiPriority w:val="99"/>
    <w:semiHidden/>
    <w:rsid w:val="00653F16"/>
    <w:rPr>
      <w:b/>
      <w:bCs/>
      <w:sz w:val="20"/>
      <w:szCs w:val="20"/>
    </w:rPr>
  </w:style>
  <w:style w:type="paragraph" w:styleId="NormalWeb">
    <w:name w:val="Normal (Web)"/>
    <w:basedOn w:val="Normal"/>
    <w:uiPriority w:val="99"/>
    <w:unhideWhenUsed/>
    <w:rsid w:val="00BD02B3"/>
    <w:pPr>
      <w:spacing w:before="100" w:beforeAutospacing="1" w:after="100" w:afterAutospacing="1"/>
    </w:pPr>
    <w:rPr>
      <w:lang w:eastAsia="pt-BR"/>
    </w:rPr>
  </w:style>
  <w:style w:type="character" w:styleId="nfase">
    <w:name w:val="Emphasis"/>
    <w:uiPriority w:val="20"/>
    <w:qFormat/>
    <w:rsid w:val="00BD02B3"/>
    <w:rPr>
      <w:i/>
      <w:iCs/>
    </w:rPr>
  </w:style>
  <w:style w:type="character" w:customStyle="1" w:styleId="apple-converted-space">
    <w:name w:val="apple-converted-space"/>
    <w:basedOn w:val="Fontepargpadro"/>
    <w:rsid w:val="00BD02B3"/>
  </w:style>
  <w:style w:type="paragraph" w:styleId="Pr-formataoHTML">
    <w:name w:val="HTML Preformatted"/>
    <w:basedOn w:val="Normal"/>
    <w:link w:val="Pr-formataoHTMLChar"/>
    <w:uiPriority w:val="99"/>
    <w:semiHidden/>
    <w:unhideWhenUsed/>
    <w:rsid w:val="00F60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F60DFF"/>
    <w:rPr>
      <w:rFonts w:ascii="Courier New" w:hAnsi="Courier New" w:cs="Courier New"/>
      <w:sz w:val="20"/>
      <w:szCs w:val="20"/>
      <w:lang w:eastAsia="pt-BR"/>
    </w:rPr>
  </w:style>
  <w:style w:type="character" w:customStyle="1" w:styleId="y2iqfc">
    <w:name w:val="y2iqfc"/>
    <w:basedOn w:val="Fontepargpadro"/>
    <w:rsid w:val="00F60DFF"/>
  </w:style>
  <w:style w:type="paragraph" w:styleId="Textodenotaderodap">
    <w:name w:val="footnote text"/>
    <w:basedOn w:val="Normal"/>
    <w:link w:val="TextodenotaderodapChar"/>
    <w:uiPriority w:val="99"/>
    <w:semiHidden/>
    <w:unhideWhenUsed/>
    <w:rsid w:val="000400CC"/>
    <w:rPr>
      <w:sz w:val="20"/>
      <w:szCs w:val="20"/>
    </w:rPr>
  </w:style>
  <w:style w:type="character" w:customStyle="1" w:styleId="TextodenotaderodapChar">
    <w:name w:val="Texto de nota de rodapé Char"/>
    <w:basedOn w:val="Fontepargpadro"/>
    <w:link w:val="Textodenotaderodap"/>
    <w:uiPriority w:val="99"/>
    <w:semiHidden/>
    <w:rsid w:val="000400CC"/>
    <w:rPr>
      <w:sz w:val="20"/>
      <w:szCs w:val="20"/>
    </w:rPr>
  </w:style>
  <w:style w:type="character" w:styleId="Refdenotaderodap">
    <w:name w:val="footnote reference"/>
    <w:basedOn w:val="Fontepargpadro"/>
    <w:uiPriority w:val="99"/>
    <w:semiHidden/>
    <w:unhideWhenUsed/>
    <w:rsid w:val="000400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550304">
      <w:bodyDiv w:val="1"/>
      <w:marLeft w:val="0"/>
      <w:marRight w:val="0"/>
      <w:marTop w:val="0"/>
      <w:marBottom w:val="0"/>
      <w:divBdr>
        <w:top w:val="none" w:sz="0" w:space="0" w:color="auto"/>
        <w:left w:val="none" w:sz="0" w:space="0" w:color="auto"/>
        <w:bottom w:val="none" w:sz="0" w:space="0" w:color="auto"/>
        <w:right w:val="none" w:sz="0" w:space="0" w:color="auto"/>
      </w:divBdr>
    </w:div>
    <w:div w:id="736392597">
      <w:bodyDiv w:val="1"/>
      <w:marLeft w:val="0"/>
      <w:marRight w:val="0"/>
      <w:marTop w:val="0"/>
      <w:marBottom w:val="0"/>
      <w:divBdr>
        <w:top w:val="none" w:sz="0" w:space="0" w:color="auto"/>
        <w:left w:val="none" w:sz="0" w:space="0" w:color="auto"/>
        <w:bottom w:val="none" w:sz="0" w:space="0" w:color="auto"/>
        <w:right w:val="none" w:sz="0" w:space="0" w:color="auto"/>
      </w:divBdr>
    </w:div>
    <w:div w:id="1140076493">
      <w:bodyDiv w:val="1"/>
      <w:marLeft w:val="0"/>
      <w:marRight w:val="0"/>
      <w:marTop w:val="0"/>
      <w:marBottom w:val="0"/>
      <w:divBdr>
        <w:top w:val="none" w:sz="0" w:space="0" w:color="auto"/>
        <w:left w:val="none" w:sz="0" w:space="0" w:color="auto"/>
        <w:bottom w:val="none" w:sz="0" w:space="0" w:color="auto"/>
        <w:right w:val="none" w:sz="0" w:space="0" w:color="auto"/>
      </w:divBdr>
    </w:div>
    <w:div w:id="1444878849">
      <w:bodyDiv w:val="1"/>
      <w:marLeft w:val="0"/>
      <w:marRight w:val="0"/>
      <w:marTop w:val="0"/>
      <w:marBottom w:val="0"/>
      <w:divBdr>
        <w:top w:val="none" w:sz="0" w:space="0" w:color="auto"/>
        <w:left w:val="none" w:sz="0" w:space="0" w:color="auto"/>
        <w:bottom w:val="none" w:sz="0" w:space="0" w:color="auto"/>
        <w:right w:val="none" w:sz="0" w:space="0" w:color="auto"/>
      </w:divBdr>
    </w:div>
    <w:div w:id="1455443593">
      <w:bodyDiv w:val="1"/>
      <w:marLeft w:val="0"/>
      <w:marRight w:val="0"/>
      <w:marTop w:val="0"/>
      <w:marBottom w:val="0"/>
      <w:divBdr>
        <w:top w:val="none" w:sz="0" w:space="0" w:color="auto"/>
        <w:left w:val="none" w:sz="0" w:space="0" w:color="auto"/>
        <w:bottom w:val="none" w:sz="0" w:space="0" w:color="auto"/>
        <w:right w:val="none" w:sz="0" w:space="0" w:color="auto"/>
      </w:divBdr>
    </w:div>
    <w:div w:id="2101753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TNtkzRQUT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71740-5588-B240-80D0-8F0A7391E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4692</Words>
  <Characters>25340</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2022-02-04T00:29:00Z</cp:lastPrinted>
  <dcterms:created xsi:type="dcterms:W3CDTF">2022-04-23T03:18:00Z</dcterms:created>
  <dcterms:modified xsi:type="dcterms:W3CDTF">2022-04-23T03:18:00Z</dcterms:modified>
</cp:coreProperties>
</file>